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DC9E8D" w14:textId="0CF2A7AE" w:rsidR="009713EF" w:rsidRPr="00431EBF" w:rsidRDefault="009713EF" w:rsidP="00431EBF">
      <w:pPr>
        <w:jc w:val="center"/>
        <w:rPr>
          <w:b/>
          <w:bCs/>
          <w:i/>
          <w:iCs/>
          <w:color w:val="FF0000"/>
          <w:sz w:val="24"/>
          <w:szCs w:val="24"/>
        </w:rPr>
      </w:pPr>
      <w:r w:rsidRPr="00431EBF">
        <w:rPr>
          <w:b/>
          <w:bCs/>
          <w:i/>
          <w:iCs/>
          <w:color w:val="FF0000"/>
          <w:sz w:val="24"/>
          <w:szCs w:val="24"/>
        </w:rPr>
        <w:t xml:space="preserve">If you are not a member </w:t>
      </w:r>
      <w:r w:rsidR="00EB40B3" w:rsidRPr="00431EBF">
        <w:rPr>
          <w:b/>
          <w:bCs/>
          <w:i/>
          <w:iCs/>
          <w:color w:val="FF0000"/>
          <w:sz w:val="24"/>
          <w:szCs w:val="24"/>
        </w:rPr>
        <w:t xml:space="preserve">of Horsham and District Angling Association, </w:t>
      </w:r>
      <w:r w:rsidRPr="00431EBF">
        <w:rPr>
          <w:b/>
          <w:bCs/>
          <w:i/>
          <w:iCs/>
          <w:color w:val="FF0000"/>
          <w:sz w:val="24"/>
          <w:szCs w:val="24"/>
        </w:rPr>
        <w:t xml:space="preserve">but the </w:t>
      </w:r>
      <w:r w:rsidR="009D4266" w:rsidRPr="00431EBF">
        <w:rPr>
          <w:b/>
          <w:bCs/>
          <w:i/>
          <w:iCs/>
          <w:color w:val="FF0000"/>
          <w:sz w:val="24"/>
          <w:szCs w:val="24"/>
        </w:rPr>
        <w:t xml:space="preserve">member has supplied your email address as their </w:t>
      </w:r>
      <w:r w:rsidRPr="00431EBF">
        <w:rPr>
          <w:b/>
          <w:bCs/>
          <w:i/>
          <w:iCs/>
          <w:color w:val="FF0000"/>
          <w:sz w:val="24"/>
          <w:szCs w:val="24"/>
        </w:rPr>
        <w:t xml:space="preserve">designated </w:t>
      </w:r>
      <w:r w:rsidR="009D4266" w:rsidRPr="00431EBF">
        <w:rPr>
          <w:b/>
          <w:bCs/>
          <w:i/>
          <w:iCs/>
          <w:color w:val="FF0000"/>
          <w:sz w:val="24"/>
          <w:szCs w:val="24"/>
        </w:rPr>
        <w:t>email,</w:t>
      </w:r>
      <w:r w:rsidRPr="00431EBF">
        <w:rPr>
          <w:b/>
          <w:bCs/>
          <w:i/>
          <w:iCs/>
          <w:color w:val="FF0000"/>
          <w:sz w:val="24"/>
          <w:szCs w:val="24"/>
        </w:rPr>
        <w:t xml:space="preserve"> please pass </w:t>
      </w:r>
      <w:r w:rsidR="009D4266" w:rsidRPr="00431EBF">
        <w:rPr>
          <w:b/>
          <w:bCs/>
          <w:i/>
          <w:iCs/>
          <w:color w:val="FF0000"/>
          <w:sz w:val="24"/>
          <w:szCs w:val="24"/>
        </w:rPr>
        <w:t xml:space="preserve">this newsletter </w:t>
      </w:r>
      <w:r w:rsidRPr="00431EBF">
        <w:rPr>
          <w:b/>
          <w:bCs/>
          <w:i/>
          <w:iCs/>
          <w:color w:val="FF0000"/>
          <w:sz w:val="24"/>
          <w:szCs w:val="24"/>
        </w:rPr>
        <w:t>onto the member</w:t>
      </w:r>
    </w:p>
    <w:p w14:paraId="56F111A2" w14:textId="0458B9CD" w:rsidR="001A57D6" w:rsidRDefault="00D45710">
      <w:pPr>
        <w:rPr>
          <w:i/>
          <w:iCs/>
          <w:sz w:val="28"/>
          <w:szCs w:val="28"/>
        </w:rPr>
      </w:pPr>
      <w:r w:rsidRPr="00D45710">
        <w:rPr>
          <w:i/>
          <w:iCs/>
          <w:noProof/>
          <w:sz w:val="28"/>
          <w:szCs w:val="28"/>
        </w:rPr>
        <mc:AlternateContent>
          <mc:Choice Requires="wps">
            <w:drawing>
              <wp:anchor distT="45720" distB="45720" distL="114300" distR="114300" simplePos="0" relativeHeight="251663360" behindDoc="0" locked="0" layoutInCell="1" allowOverlap="1" wp14:anchorId="61FDB9B6" wp14:editId="4D384B77">
                <wp:simplePos x="0" y="0"/>
                <wp:positionH relativeFrom="column">
                  <wp:posOffset>1822450</wp:posOffset>
                </wp:positionH>
                <wp:positionV relativeFrom="paragraph">
                  <wp:posOffset>0</wp:posOffset>
                </wp:positionV>
                <wp:extent cx="1365250" cy="1460500"/>
                <wp:effectExtent l="0" t="0" r="6350" b="635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250" cy="1460500"/>
                        </a:xfrm>
                        <a:prstGeom prst="rect">
                          <a:avLst/>
                        </a:prstGeom>
                        <a:solidFill>
                          <a:srgbClr val="FFFFFF"/>
                        </a:solidFill>
                        <a:ln w="9525">
                          <a:noFill/>
                          <a:miter lim="800000"/>
                          <a:headEnd/>
                          <a:tailEnd/>
                        </a:ln>
                      </wps:spPr>
                      <wps:txbx>
                        <w:txbxContent>
                          <w:p w14:paraId="786772E9" w14:textId="341AB442" w:rsidR="00D45710" w:rsidRDefault="009713EF">
                            <w:bookmarkStart w:id="0" w:name="_Hlk161386808"/>
                            <w:bookmarkEnd w:id="0"/>
                            <w:r>
                              <w:rPr>
                                <w:noProof/>
                              </w:rPr>
                              <w:drawing>
                                <wp:inline distT="0" distB="0" distL="0" distR="0" wp14:anchorId="0CC98ECA" wp14:editId="05406001">
                                  <wp:extent cx="1173480" cy="1259205"/>
                                  <wp:effectExtent l="0" t="0" r="7620" b="0"/>
                                  <wp:docPr id="5" name="Picture 5" descr="Home - Horsham &amp; District Angling 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me - Horsham &amp; District Angling Associatio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73480" cy="12592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1FDB9B6" id="_x0000_t202" coordsize="21600,21600" o:spt="202" path="m,l,21600r21600,l21600,xe">
                <v:stroke joinstyle="miter"/>
                <v:path gradientshapeok="t" o:connecttype="rect"/>
              </v:shapetype>
              <v:shape id="Text Box 2" o:spid="_x0000_s1026" type="#_x0000_t202" style="position:absolute;margin-left:143.5pt;margin-top:0;width:107.5pt;height:11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" stroked="f">
                <v:textbox>
                  <w:txbxContent>
                    <w:p w14:paraId="786772E9" w14:textId="341AB442" w:rsidR="00D45710" w:rsidRDefault="009713EF">
                      <w:bookmarkStart w:id="1" w:name="_Hlk161386808"/>
                      <w:bookmarkEnd w:id="1"/>
                      <w:r>
                        <w:rPr>
                          <w:noProof/>
                        </w:rPr>
                        <w:drawing>
                          <wp:inline distT="0" distB="0" distL="0" distR="0" wp14:anchorId="0CC98ECA" wp14:editId="05406001">
                            <wp:extent cx="1173480" cy="1259205"/>
                            <wp:effectExtent l="0" t="0" r="7620" b="0"/>
                            <wp:docPr id="5" name="Picture 5" descr="Home - Horsham &amp; District Angling 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me - Horsham &amp; District Angling Associatio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73480" cy="1259205"/>
                                    </a:xfrm>
                                    <a:prstGeom prst="rect">
                                      <a:avLst/>
                                    </a:prstGeom>
                                    <a:noFill/>
                                    <a:ln>
                                      <a:noFill/>
                                    </a:ln>
                                  </pic:spPr>
                                </pic:pic>
                              </a:graphicData>
                            </a:graphic>
                          </wp:inline>
                        </w:drawing>
                      </w:r>
                    </w:p>
                  </w:txbxContent>
                </v:textbox>
                <w10:wrap type="square"/>
              </v:shape>
            </w:pict>
          </mc:Fallback>
        </mc:AlternateContent>
      </w:r>
    </w:p>
    <w:p w14:paraId="5A0A4D78" w14:textId="77777777" w:rsidR="00D45710" w:rsidRDefault="00D45710">
      <w:pPr>
        <w:rPr>
          <w:sz w:val="24"/>
          <w:szCs w:val="24"/>
        </w:rPr>
      </w:pPr>
    </w:p>
    <w:p w14:paraId="4AEF3233" w14:textId="77777777" w:rsidR="00D45710" w:rsidRDefault="00D45710">
      <w:pPr>
        <w:rPr>
          <w:sz w:val="24"/>
          <w:szCs w:val="24"/>
        </w:rPr>
      </w:pPr>
    </w:p>
    <w:p w14:paraId="088B59F9" w14:textId="20F72E0E" w:rsidR="00D45710" w:rsidRDefault="00D45710">
      <w:pPr>
        <w:rPr>
          <w:sz w:val="24"/>
          <w:szCs w:val="24"/>
        </w:rPr>
      </w:pPr>
    </w:p>
    <w:p w14:paraId="45AE95F8" w14:textId="77777777" w:rsidR="00B53EBA" w:rsidRDefault="00B53EBA">
      <w:pPr>
        <w:rPr>
          <w:sz w:val="24"/>
          <w:szCs w:val="24"/>
        </w:rPr>
      </w:pPr>
    </w:p>
    <w:p w14:paraId="02C7A9B1" w14:textId="651D63C1" w:rsidR="00910016" w:rsidRPr="009D4266" w:rsidRDefault="00910016" w:rsidP="009D4266">
      <w:pPr>
        <w:shd w:val="clear" w:color="auto" w:fill="FFFFFF"/>
        <w:spacing w:beforeAutospacing="1" w:after="0" w:afterAutospacing="1" w:line="242" w:lineRule="atLeast"/>
        <w:jc w:val="center"/>
        <w:rPr>
          <w:rFonts w:ascii="inherit" w:eastAsia="Times New Roman" w:hAnsi="inherit" w:cs="Times New Roman"/>
          <w:b/>
          <w:bCs/>
          <w:sz w:val="40"/>
          <w:szCs w:val="40"/>
          <w:bdr w:val="none" w:sz="0" w:space="0" w:color="auto" w:frame="1"/>
          <w:lang w:eastAsia="en-GB"/>
        </w:rPr>
      </w:pPr>
      <w:r w:rsidRPr="009D4266">
        <w:rPr>
          <w:rFonts w:ascii="inherit" w:eastAsia="Times New Roman" w:hAnsi="inherit" w:cs="Times New Roman"/>
          <w:b/>
          <w:bCs/>
          <w:sz w:val="40"/>
          <w:szCs w:val="40"/>
          <w:bdr w:val="none" w:sz="0" w:space="0" w:color="auto" w:frame="1"/>
          <w:lang w:eastAsia="en-GB"/>
        </w:rPr>
        <w:t xml:space="preserve">Horsham </w:t>
      </w:r>
      <w:r w:rsidR="00B9301C" w:rsidRPr="009D4266">
        <w:rPr>
          <w:rFonts w:ascii="inherit" w:eastAsia="Times New Roman" w:hAnsi="inherit" w:cs="Times New Roman"/>
          <w:b/>
          <w:bCs/>
          <w:sz w:val="40"/>
          <w:szCs w:val="40"/>
          <w:bdr w:val="none" w:sz="0" w:space="0" w:color="auto" w:frame="1"/>
          <w:lang w:eastAsia="en-GB"/>
        </w:rPr>
        <w:t>and District Angling Association</w:t>
      </w:r>
      <w:r w:rsidR="0039233F">
        <w:rPr>
          <w:rFonts w:ascii="inherit" w:eastAsia="Times New Roman" w:hAnsi="inherit" w:cs="Times New Roman"/>
          <w:b/>
          <w:bCs/>
          <w:sz w:val="40"/>
          <w:szCs w:val="40"/>
          <w:bdr w:val="none" w:sz="0" w:space="0" w:color="auto" w:frame="1"/>
          <w:lang w:eastAsia="en-GB"/>
        </w:rPr>
        <w:t xml:space="preserve"> (H&amp;DAA)</w:t>
      </w:r>
      <w:r w:rsidR="00B9301C" w:rsidRPr="009D4266">
        <w:rPr>
          <w:rFonts w:ascii="inherit" w:eastAsia="Times New Roman" w:hAnsi="inherit" w:cs="Times New Roman"/>
          <w:b/>
          <w:bCs/>
          <w:sz w:val="40"/>
          <w:szCs w:val="40"/>
          <w:bdr w:val="none" w:sz="0" w:space="0" w:color="auto" w:frame="1"/>
          <w:lang w:eastAsia="en-GB"/>
        </w:rPr>
        <w:t xml:space="preserve"> 202</w:t>
      </w:r>
      <w:r w:rsidR="00096A0D">
        <w:rPr>
          <w:rFonts w:ascii="inherit" w:eastAsia="Times New Roman" w:hAnsi="inherit" w:cs="Times New Roman"/>
          <w:b/>
          <w:bCs/>
          <w:sz w:val="40"/>
          <w:szCs w:val="40"/>
          <w:bdr w:val="none" w:sz="0" w:space="0" w:color="auto" w:frame="1"/>
          <w:lang w:eastAsia="en-GB"/>
        </w:rPr>
        <w:t>4</w:t>
      </w:r>
      <w:r w:rsidR="00B9301C" w:rsidRPr="009D4266">
        <w:rPr>
          <w:rFonts w:ascii="inherit" w:eastAsia="Times New Roman" w:hAnsi="inherit" w:cs="Times New Roman"/>
          <w:b/>
          <w:bCs/>
          <w:sz w:val="40"/>
          <w:szCs w:val="40"/>
          <w:bdr w:val="none" w:sz="0" w:space="0" w:color="auto" w:frame="1"/>
          <w:lang w:eastAsia="en-GB"/>
        </w:rPr>
        <w:t xml:space="preserve"> Newsletter</w:t>
      </w:r>
    </w:p>
    <w:p w14:paraId="4B575708" w14:textId="77777777" w:rsidR="00096A0D" w:rsidRDefault="00096A0D" w:rsidP="00096A0D">
      <w:p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r>
        <w:rPr>
          <w:rFonts w:ascii="inherit" w:eastAsia="Times New Roman" w:hAnsi="inherit" w:cs="Times New Roman"/>
          <w:b/>
          <w:bCs/>
          <w:sz w:val="24"/>
          <w:szCs w:val="24"/>
          <w:bdr w:val="none" w:sz="0" w:space="0" w:color="auto" w:frame="1"/>
          <w:lang w:eastAsia="en-GB"/>
        </w:rPr>
        <w:t>Dear Members,</w:t>
      </w:r>
    </w:p>
    <w:p w14:paraId="70B2B42E" w14:textId="394DD193" w:rsidR="00096A0D" w:rsidRDefault="00096A0D" w:rsidP="00096A0D">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F14EC6">
        <w:rPr>
          <w:rFonts w:ascii="inherit" w:eastAsia="Times New Roman" w:hAnsi="inherit" w:cs="Times New Roman"/>
          <w:sz w:val="24"/>
          <w:szCs w:val="24"/>
          <w:bdr w:val="none" w:sz="0" w:space="0" w:color="auto" w:frame="1"/>
          <w:lang w:eastAsia="en-GB"/>
        </w:rPr>
        <w:t>Welcome to the 202</w:t>
      </w:r>
      <w:r w:rsidR="00E1285E" w:rsidRPr="00F14EC6">
        <w:rPr>
          <w:rFonts w:ascii="inherit" w:eastAsia="Times New Roman" w:hAnsi="inherit" w:cs="Times New Roman"/>
          <w:sz w:val="24"/>
          <w:szCs w:val="24"/>
          <w:bdr w:val="none" w:sz="0" w:space="0" w:color="auto" w:frame="1"/>
          <w:lang w:eastAsia="en-GB"/>
        </w:rPr>
        <w:t>4</w:t>
      </w:r>
      <w:r w:rsidRPr="00F14EC6">
        <w:rPr>
          <w:rFonts w:ascii="inherit" w:eastAsia="Times New Roman" w:hAnsi="inherit" w:cs="Times New Roman"/>
          <w:sz w:val="24"/>
          <w:szCs w:val="24"/>
          <w:bdr w:val="none" w:sz="0" w:space="0" w:color="auto" w:frame="1"/>
          <w:lang w:eastAsia="en-GB"/>
        </w:rPr>
        <w:t xml:space="preserve"> edition of the club’s annual newsletter. </w:t>
      </w:r>
      <w:r w:rsidR="00563D65" w:rsidRPr="00F14EC6">
        <w:rPr>
          <w:rFonts w:ascii="inherit" w:eastAsia="Times New Roman" w:hAnsi="inherit" w:cs="Times New Roman"/>
          <w:sz w:val="24"/>
          <w:szCs w:val="24"/>
          <w:bdr w:val="none" w:sz="0" w:space="0" w:color="auto" w:frame="1"/>
          <w:lang w:eastAsia="en-GB"/>
        </w:rPr>
        <w:t>We</w:t>
      </w:r>
      <w:r w:rsidRPr="00F14EC6">
        <w:rPr>
          <w:rFonts w:ascii="inherit" w:eastAsia="Times New Roman" w:hAnsi="inherit" w:cs="Times New Roman"/>
          <w:sz w:val="24"/>
          <w:szCs w:val="24"/>
          <w:bdr w:val="none" w:sz="0" w:space="0" w:color="auto" w:frame="1"/>
          <w:lang w:eastAsia="en-GB"/>
        </w:rPr>
        <w:t xml:space="preserve"> hope that</w:t>
      </w:r>
      <w:r w:rsidR="00E1285E" w:rsidRPr="00F14EC6">
        <w:rPr>
          <w:rFonts w:ascii="inherit" w:eastAsia="Times New Roman" w:hAnsi="inherit" w:cs="Times New Roman"/>
          <w:sz w:val="24"/>
          <w:szCs w:val="24"/>
          <w:bdr w:val="none" w:sz="0" w:space="0" w:color="auto" w:frame="1"/>
          <w:lang w:eastAsia="en-GB"/>
        </w:rPr>
        <w:t xml:space="preserve"> </w:t>
      </w:r>
      <w:r w:rsidR="007D7BCF" w:rsidRPr="00F14EC6">
        <w:rPr>
          <w:rFonts w:ascii="inherit" w:eastAsia="Times New Roman" w:hAnsi="inherit" w:cs="Times New Roman"/>
          <w:sz w:val="24"/>
          <w:szCs w:val="24"/>
          <w:bdr w:val="none" w:sz="0" w:space="0" w:color="auto" w:frame="1"/>
          <w:lang w:eastAsia="en-GB"/>
        </w:rPr>
        <w:t>you</w:t>
      </w:r>
      <w:r w:rsidRPr="00F14EC6">
        <w:rPr>
          <w:rFonts w:ascii="inherit" w:eastAsia="Times New Roman" w:hAnsi="inherit" w:cs="Times New Roman"/>
          <w:sz w:val="24"/>
          <w:szCs w:val="24"/>
          <w:bdr w:val="none" w:sz="0" w:space="0" w:color="auto" w:frame="1"/>
          <w:lang w:eastAsia="en-GB"/>
        </w:rPr>
        <w:t xml:space="preserve"> have enjo</w:t>
      </w:r>
      <w:r w:rsidR="00E1285E" w:rsidRPr="00F14EC6">
        <w:rPr>
          <w:rFonts w:ascii="inherit" w:eastAsia="Times New Roman" w:hAnsi="inherit" w:cs="Times New Roman"/>
          <w:sz w:val="24"/>
          <w:szCs w:val="24"/>
          <w:bdr w:val="none" w:sz="0" w:space="0" w:color="auto" w:frame="1"/>
          <w:lang w:eastAsia="en-GB"/>
        </w:rPr>
        <w:t>y</w:t>
      </w:r>
      <w:r w:rsidR="007D7BCF" w:rsidRPr="00F14EC6">
        <w:rPr>
          <w:rFonts w:ascii="inherit" w:eastAsia="Times New Roman" w:hAnsi="inherit" w:cs="Times New Roman"/>
          <w:sz w:val="24"/>
          <w:szCs w:val="24"/>
          <w:bdr w:val="none" w:sz="0" w:space="0" w:color="auto" w:frame="1"/>
          <w:lang w:eastAsia="en-GB"/>
        </w:rPr>
        <w:t>ed</w:t>
      </w:r>
      <w:r w:rsidRPr="00F14EC6">
        <w:rPr>
          <w:rFonts w:ascii="inherit" w:eastAsia="Times New Roman" w:hAnsi="inherit" w:cs="Times New Roman"/>
          <w:sz w:val="24"/>
          <w:szCs w:val="24"/>
          <w:bdr w:val="none" w:sz="0" w:space="0" w:color="auto" w:frame="1"/>
          <w:lang w:eastAsia="en-GB"/>
        </w:rPr>
        <w:t xml:space="preserve"> fishing the club waters</w:t>
      </w:r>
      <w:r w:rsidR="00E1285E" w:rsidRPr="00F14EC6">
        <w:rPr>
          <w:rFonts w:ascii="inherit" w:eastAsia="Times New Roman" w:hAnsi="inherit" w:cs="Times New Roman"/>
          <w:sz w:val="24"/>
          <w:szCs w:val="24"/>
          <w:bdr w:val="none" w:sz="0" w:space="0" w:color="auto" w:frame="1"/>
          <w:lang w:eastAsia="en-GB"/>
        </w:rPr>
        <w:t xml:space="preserve"> </w:t>
      </w:r>
      <w:r w:rsidR="007D7BCF" w:rsidRPr="00F14EC6">
        <w:rPr>
          <w:rFonts w:ascii="inherit" w:eastAsia="Times New Roman" w:hAnsi="inherit" w:cs="Times New Roman"/>
          <w:sz w:val="24"/>
          <w:szCs w:val="24"/>
          <w:bdr w:val="none" w:sz="0" w:space="0" w:color="auto" w:frame="1"/>
          <w:lang w:eastAsia="en-GB"/>
        </w:rPr>
        <w:t>during the past year</w:t>
      </w:r>
      <w:r w:rsidR="00ED4D0A">
        <w:rPr>
          <w:rFonts w:ascii="inherit" w:eastAsia="Times New Roman" w:hAnsi="inherit" w:cs="Times New Roman"/>
          <w:sz w:val="24"/>
          <w:szCs w:val="24"/>
          <w:bdr w:val="none" w:sz="0" w:space="0" w:color="auto" w:frame="1"/>
          <w:lang w:eastAsia="en-GB"/>
        </w:rPr>
        <w:t xml:space="preserve"> </w:t>
      </w:r>
      <w:r w:rsidR="007D7BCF" w:rsidRPr="00F14EC6">
        <w:rPr>
          <w:rFonts w:ascii="inherit" w:eastAsia="Times New Roman" w:hAnsi="inherit" w:cs="Times New Roman"/>
          <w:sz w:val="24"/>
          <w:szCs w:val="24"/>
          <w:bdr w:val="none" w:sz="0" w:space="0" w:color="auto" w:frame="1"/>
          <w:lang w:eastAsia="en-GB"/>
        </w:rPr>
        <w:t xml:space="preserve">and will continue to do so during the coming season. </w:t>
      </w:r>
      <w:r w:rsidRPr="00F14EC6">
        <w:rPr>
          <w:rFonts w:ascii="inherit" w:eastAsia="Times New Roman" w:hAnsi="inherit" w:cs="Times New Roman"/>
          <w:sz w:val="24"/>
          <w:szCs w:val="24"/>
          <w:bdr w:val="none" w:sz="0" w:space="0" w:color="auto" w:frame="1"/>
          <w:lang w:eastAsia="en-GB"/>
        </w:rPr>
        <w:t xml:space="preserve"> </w:t>
      </w:r>
    </w:p>
    <w:p w14:paraId="57F80D4F" w14:textId="33FE5FD5" w:rsidR="00C75025" w:rsidRDefault="00BF2952" w:rsidP="00096A0D">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Pr>
          <w:rFonts w:ascii="inherit" w:eastAsia="Times New Roman" w:hAnsi="inherit" w:cs="Times New Roman"/>
          <w:sz w:val="24"/>
          <w:szCs w:val="24"/>
          <w:bdr w:val="none" w:sz="0" w:space="0" w:color="auto" w:frame="1"/>
          <w:lang w:eastAsia="en-GB"/>
        </w:rPr>
        <w:t>L</w:t>
      </w:r>
      <w:r w:rsidR="00811F98">
        <w:rPr>
          <w:rFonts w:ascii="inherit" w:eastAsia="Times New Roman" w:hAnsi="inherit" w:cs="Times New Roman"/>
          <w:sz w:val="24"/>
          <w:szCs w:val="24"/>
          <w:bdr w:val="none" w:sz="0" w:space="0" w:color="auto" w:frame="1"/>
          <w:lang w:eastAsia="en-GB"/>
        </w:rPr>
        <w:t>ast season was a</w:t>
      </w:r>
      <w:r w:rsidR="00946476">
        <w:rPr>
          <w:rFonts w:ascii="inherit" w:eastAsia="Times New Roman" w:hAnsi="inherit" w:cs="Times New Roman"/>
          <w:sz w:val="24"/>
          <w:szCs w:val="24"/>
          <w:bdr w:val="none" w:sz="0" w:space="0" w:color="auto" w:frame="1"/>
          <w:lang w:eastAsia="en-GB"/>
        </w:rPr>
        <w:t xml:space="preserve"> successful one for the club</w:t>
      </w:r>
      <w:r w:rsidR="00AF1061">
        <w:rPr>
          <w:rFonts w:ascii="inherit" w:eastAsia="Times New Roman" w:hAnsi="inherit" w:cs="Times New Roman"/>
          <w:sz w:val="24"/>
          <w:szCs w:val="24"/>
          <w:bdr w:val="none" w:sz="0" w:space="0" w:color="auto" w:frame="1"/>
          <w:lang w:eastAsia="en-GB"/>
        </w:rPr>
        <w:t>.</w:t>
      </w:r>
      <w:r w:rsidR="00377484">
        <w:rPr>
          <w:rFonts w:ascii="inherit" w:eastAsia="Times New Roman" w:hAnsi="inherit" w:cs="Times New Roman"/>
          <w:sz w:val="24"/>
          <w:szCs w:val="24"/>
          <w:bdr w:val="none" w:sz="0" w:space="0" w:color="auto" w:frame="1"/>
          <w:lang w:eastAsia="en-GB"/>
        </w:rPr>
        <w:t xml:space="preserve"> This is down to the hard work of volunteers who give up their</w:t>
      </w:r>
      <w:r w:rsidR="009528CB">
        <w:rPr>
          <w:rFonts w:ascii="inherit" w:eastAsia="Times New Roman" w:hAnsi="inherit" w:cs="Times New Roman"/>
          <w:sz w:val="24"/>
          <w:szCs w:val="24"/>
          <w:bdr w:val="none" w:sz="0" w:space="0" w:color="auto" w:frame="1"/>
          <w:lang w:eastAsia="en-GB"/>
        </w:rPr>
        <w:t xml:space="preserve"> free</w:t>
      </w:r>
      <w:r w:rsidR="00377484">
        <w:rPr>
          <w:rFonts w:ascii="inherit" w:eastAsia="Times New Roman" w:hAnsi="inherit" w:cs="Times New Roman"/>
          <w:sz w:val="24"/>
          <w:szCs w:val="24"/>
          <w:bdr w:val="none" w:sz="0" w:space="0" w:color="auto" w:frame="1"/>
          <w:lang w:eastAsia="en-GB"/>
        </w:rPr>
        <w:t xml:space="preserve"> time to</w:t>
      </w:r>
      <w:r w:rsidR="009528CB">
        <w:rPr>
          <w:rFonts w:ascii="inherit" w:eastAsia="Times New Roman" w:hAnsi="inherit" w:cs="Times New Roman"/>
          <w:sz w:val="24"/>
          <w:szCs w:val="24"/>
          <w:bdr w:val="none" w:sz="0" w:space="0" w:color="auto" w:frame="1"/>
          <w:lang w:eastAsia="en-GB"/>
        </w:rPr>
        <w:t xml:space="preserve"> help out</w:t>
      </w:r>
      <w:r w:rsidR="00377484">
        <w:rPr>
          <w:rFonts w:ascii="inherit" w:eastAsia="Times New Roman" w:hAnsi="inherit" w:cs="Times New Roman"/>
          <w:sz w:val="24"/>
          <w:szCs w:val="24"/>
          <w:bdr w:val="none" w:sz="0" w:space="0" w:color="auto" w:frame="1"/>
          <w:lang w:eastAsia="en-GB"/>
        </w:rPr>
        <w:t>.</w:t>
      </w:r>
      <w:r w:rsidR="00EC0522">
        <w:rPr>
          <w:rFonts w:ascii="inherit" w:eastAsia="Times New Roman" w:hAnsi="inherit" w:cs="Times New Roman"/>
          <w:sz w:val="24"/>
          <w:szCs w:val="24"/>
          <w:bdr w:val="none" w:sz="0" w:space="0" w:color="auto" w:frame="1"/>
          <w:lang w:eastAsia="en-GB"/>
        </w:rPr>
        <w:t xml:space="preserve"> </w:t>
      </w:r>
      <w:r w:rsidR="00C75025">
        <w:rPr>
          <w:rFonts w:ascii="inherit" w:eastAsia="Times New Roman" w:hAnsi="inherit" w:cs="Times New Roman"/>
          <w:sz w:val="24"/>
          <w:szCs w:val="24"/>
          <w:bdr w:val="none" w:sz="0" w:space="0" w:color="auto" w:frame="1"/>
          <w:lang w:eastAsia="en-GB"/>
        </w:rPr>
        <w:t xml:space="preserve">Highlights included </w:t>
      </w:r>
      <w:r w:rsidR="009528CB">
        <w:rPr>
          <w:rFonts w:ascii="inherit" w:eastAsia="Times New Roman" w:hAnsi="inherit" w:cs="Times New Roman"/>
          <w:sz w:val="24"/>
          <w:szCs w:val="24"/>
          <w:bdr w:val="none" w:sz="0" w:space="0" w:color="auto" w:frame="1"/>
          <w:lang w:eastAsia="en-GB"/>
        </w:rPr>
        <w:t>a</w:t>
      </w:r>
      <w:r w:rsidR="00917FB4">
        <w:rPr>
          <w:rFonts w:ascii="inherit" w:eastAsia="Times New Roman" w:hAnsi="inherit" w:cs="Times New Roman"/>
          <w:sz w:val="24"/>
          <w:szCs w:val="24"/>
          <w:bdr w:val="none" w:sz="0" w:space="0" w:color="auto" w:frame="1"/>
          <w:lang w:eastAsia="en-GB"/>
        </w:rPr>
        <w:t xml:space="preserve"> </w:t>
      </w:r>
      <w:r w:rsidR="00C75025">
        <w:rPr>
          <w:rFonts w:ascii="inherit" w:eastAsia="Times New Roman" w:hAnsi="inherit" w:cs="Times New Roman"/>
          <w:sz w:val="24"/>
          <w:szCs w:val="24"/>
          <w:bdr w:val="none" w:sz="0" w:space="0" w:color="auto" w:frame="1"/>
          <w:lang w:eastAsia="en-GB"/>
        </w:rPr>
        <w:t xml:space="preserve">series of matches Mark Hayley </w:t>
      </w:r>
      <w:r w:rsidR="00704B42">
        <w:rPr>
          <w:rFonts w:ascii="inherit" w:eastAsia="Times New Roman" w:hAnsi="inherit" w:cs="Times New Roman"/>
          <w:sz w:val="24"/>
          <w:szCs w:val="24"/>
          <w:bdr w:val="none" w:sz="0" w:space="0" w:color="auto" w:frame="1"/>
          <w:lang w:eastAsia="en-GB"/>
        </w:rPr>
        <w:t>organized</w:t>
      </w:r>
      <w:r w:rsidR="00C75025">
        <w:rPr>
          <w:rFonts w:ascii="inherit" w:eastAsia="Times New Roman" w:hAnsi="inherit" w:cs="Times New Roman"/>
          <w:sz w:val="24"/>
          <w:szCs w:val="24"/>
          <w:bdr w:val="none" w:sz="0" w:space="0" w:color="auto" w:frame="1"/>
          <w:lang w:eastAsia="en-GB"/>
        </w:rPr>
        <w:t xml:space="preserve"> </w:t>
      </w:r>
      <w:r w:rsidR="00917FB4">
        <w:rPr>
          <w:rFonts w:ascii="inherit" w:eastAsia="Times New Roman" w:hAnsi="inherit" w:cs="Times New Roman"/>
          <w:sz w:val="24"/>
          <w:szCs w:val="24"/>
          <w:bdr w:val="none" w:sz="0" w:space="0" w:color="auto" w:frame="1"/>
          <w:lang w:eastAsia="en-GB"/>
        </w:rPr>
        <w:t>during the Autumn, the development and start of work on a long-term plan to improve Roosthole</w:t>
      </w:r>
      <w:r w:rsidR="00D34B99">
        <w:rPr>
          <w:rFonts w:ascii="inherit" w:eastAsia="Times New Roman" w:hAnsi="inherit" w:cs="Times New Roman"/>
          <w:sz w:val="24"/>
          <w:szCs w:val="24"/>
          <w:bdr w:val="none" w:sz="0" w:space="0" w:color="auto" w:frame="1"/>
          <w:lang w:eastAsia="en-GB"/>
        </w:rPr>
        <w:t>,</w:t>
      </w:r>
      <w:r w:rsidR="00D43537">
        <w:rPr>
          <w:rFonts w:ascii="inherit" w:eastAsia="Times New Roman" w:hAnsi="inherit" w:cs="Times New Roman"/>
          <w:sz w:val="24"/>
          <w:szCs w:val="24"/>
          <w:bdr w:val="none" w:sz="0" w:space="0" w:color="auto" w:frame="1"/>
          <w:lang w:eastAsia="en-GB"/>
        </w:rPr>
        <w:t xml:space="preserve"> led by out fishery officers</w:t>
      </w:r>
      <w:r w:rsidR="00917FB4">
        <w:rPr>
          <w:rFonts w:ascii="inherit" w:eastAsia="Times New Roman" w:hAnsi="inherit" w:cs="Times New Roman"/>
          <w:sz w:val="24"/>
          <w:szCs w:val="24"/>
          <w:bdr w:val="none" w:sz="0" w:space="0" w:color="auto" w:frame="1"/>
          <w:lang w:eastAsia="en-GB"/>
        </w:rPr>
        <w:t xml:space="preserve"> and a series of fishing events for </w:t>
      </w:r>
      <w:r w:rsidR="00D34B99">
        <w:rPr>
          <w:rFonts w:ascii="inherit" w:eastAsia="Times New Roman" w:hAnsi="inherit" w:cs="Times New Roman"/>
          <w:sz w:val="24"/>
          <w:szCs w:val="24"/>
          <w:bdr w:val="none" w:sz="0" w:space="0" w:color="auto" w:frame="1"/>
          <w:lang w:eastAsia="en-GB"/>
        </w:rPr>
        <w:t>c</w:t>
      </w:r>
      <w:r w:rsidR="00917FB4">
        <w:rPr>
          <w:rFonts w:ascii="inherit" w:eastAsia="Times New Roman" w:hAnsi="inherit" w:cs="Times New Roman"/>
          <w:sz w:val="24"/>
          <w:szCs w:val="24"/>
          <w:bdr w:val="none" w:sz="0" w:space="0" w:color="auto" w:frame="1"/>
          <w:lang w:eastAsia="en-GB"/>
        </w:rPr>
        <w:t>hildren ran over the summer.</w:t>
      </w:r>
      <w:r w:rsidR="00C75025">
        <w:rPr>
          <w:rFonts w:ascii="inherit" w:eastAsia="Times New Roman" w:hAnsi="inherit" w:cs="Times New Roman"/>
          <w:sz w:val="24"/>
          <w:szCs w:val="24"/>
          <w:bdr w:val="none" w:sz="0" w:space="0" w:color="auto" w:frame="1"/>
          <w:lang w:eastAsia="en-GB"/>
        </w:rPr>
        <w:t xml:space="preserve"> </w:t>
      </w:r>
    </w:p>
    <w:p w14:paraId="2FF58955" w14:textId="09A445B1" w:rsidR="00811F98" w:rsidRPr="00F14EC6" w:rsidRDefault="00373229" w:rsidP="00096A0D">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Pr>
          <w:rFonts w:ascii="inherit" w:eastAsia="Times New Roman" w:hAnsi="inherit" w:cs="Times New Roman"/>
          <w:sz w:val="24"/>
          <w:szCs w:val="24"/>
          <w:bdr w:val="none" w:sz="0" w:space="0" w:color="auto" w:frame="1"/>
          <w:lang w:eastAsia="en-GB"/>
        </w:rPr>
        <w:t>A</w:t>
      </w:r>
      <w:r w:rsidR="001D6357">
        <w:rPr>
          <w:rFonts w:ascii="inherit" w:eastAsia="Times New Roman" w:hAnsi="inherit" w:cs="Times New Roman"/>
          <w:sz w:val="24"/>
          <w:szCs w:val="24"/>
          <w:bdr w:val="none" w:sz="0" w:space="0" w:color="auto" w:frame="1"/>
          <w:lang w:eastAsia="en-GB"/>
        </w:rPr>
        <w:t xml:space="preserve">s always, a </w:t>
      </w:r>
      <w:r>
        <w:rPr>
          <w:rFonts w:ascii="inherit" w:eastAsia="Times New Roman" w:hAnsi="inherit" w:cs="Times New Roman"/>
          <w:sz w:val="24"/>
          <w:szCs w:val="24"/>
          <w:bdr w:val="none" w:sz="0" w:space="0" w:color="auto" w:frame="1"/>
          <w:lang w:eastAsia="en-GB"/>
        </w:rPr>
        <w:t>lot of work go</w:t>
      </w:r>
      <w:r w:rsidR="00E44504">
        <w:rPr>
          <w:rFonts w:ascii="inherit" w:eastAsia="Times New Roman" w:hAnsi="inherit" w:cs="Times New Roman"/>
          <w:sz w:val="24"/>
          <w:szCs w:val="24"/>
          <w:bdr w:val="none" w:sz="0" w:space="0" w:color="auto" w:frame="1"/>
          <w:lang w:eastAsia="en-GB"/>
        </w:rPr>
        <w:t>es</w:t>
      </w:r>
      <w:r>
        <w:rPr>
          <w:rFonts w:ascii="inherit" w:eastAsia="Times New Roman" w:hAnsi="inherit" w:cs="Times New Roman"/>
          <w:sz w:val="24"/>
          <w:szCs w:val="24"/>
          <w:bdr w:val="none" w:sz="0" w:space="0" w:color="auto" w:frame="1"/>
          <w:lang w:eastAsia="en-GB"/>
        </w:rPr>
        <w:t xml:space="preserve"> on behind the scenes</w:t>
      </w:r>
      <w:r w:rsidR="00C052DC">
        <w:rPr>
          <w:rFonts w:ascii="inherit" w:eastAsia="Times New Roman" w:hAnsi="inherit" w:cs="Times New Roman"/>
          <w:sz w:val="24"/>
          <w:szCs w:val="24"/>
          <w:bdr w:val="none" w:sz="0" w:space="0" w:color="auto" w:frame="1"/>
          <w:lang w:eastAsia="en-GB"/>
        </w:rPr>
        <w:t xml:space="preserve"> </w:t>
      </w:r>
      <w:r w:rsidR="00BF2952">
        <w:rPr>
          <w:rFonts w:ascii="inherit" w:eastAsia="Times New Roman" w:hAnsi="inherit" w:cs="Times New Roman"/>
          <w:sz w:val="24"/>
          <w:szCs w:val="24"/>
          <w:bdr w:val="none" w:sz="0" w:space="0" w:color="auto" w:frame="1"/>
          <w:lang w:eastAsia="en-GB"/>
        </w:rPr>
        <w:t xml:space="preserve">to </w:t>
      </w:r>
      <w:r w:rsidR="00E44504">
        <w:rPr>
          <w:rFonts w:ascii="inherit" w:eastAsia="Times New Roman" w:hAnsi="inherit" w:cs="Times New Roman"/>
          <w:sz w:val="24"/>
          <w:szCs w:val="24"/>
          <w:bdr w:val="none" w:sz="0" w:space="0" w:color="auto" w:frame="1"/>
          <w:lang w:eastAsia="en-GB"/>
        </w:rPr>
        <w:t>ensure that</w:t>
      </w:r>
      <w:r w:rsidR="00137CFC">
        <w:rPr>
          <w:rFonts w:ascii="inherit" w:eastAsia="Times New Roman" w:hAnsi="inherit" w:cs="Times New Roman"/>
          <w:sz w:val="24"/>
          <w:szCs w:val="24"/>
          <w:bdr w:val="none" w:sz="0" w:space="0" w:color="auto" w:frame="1"/>
          <w:lang w:eastAsia="en-GB"/>
        </w:rPr>
        <w:t xml:space="preserve"> </w:t>
      </w:r>
      <w:r w:rsidR="008C1B47">
        <w:rPr>
          <w:rFonts w:ascii="inherit" w:eastAsia="Times New Roman" w:hAnsi="inherit" w:cs="Times New Roman"/>
          <w:sz w:val="24"/>
          <w:szCs w:val="24"/>
          <w:bdr w:val="none" w:sz="0" w:space="0" w:color="auto" w:frame="1"/>
          <w:lang w:eastAsia="en-GB"/>
        </w:rPr>
        <w:t>H&amp;DAA</w:t>
      </w:r>
      <w:r w:rsidR="00137CFC">
        <w:rPr>
          <w:rFonts w:ascii="inherit" w:eastAsia="Times New Roman" w:hAnsi="inherit" w:cs="Times New Roman"/>
          <w:sz w:val="24"/>
          <w:szCs w:val="24"/>
          <w:bdr w:val="none" w:sz="0" w:space="0" w:color="auto" w:frame="1"/>
          <w:lang w:eastAsia="en-GB"/>
        </w:rPr>
        <w:t xml:space="preserve"> continue</w:t>
      </w:r>
      <w:r w:rsidR="008C1B47">
        <w:rPr>
          <w:rFonts w:ascii="inherit" w:eastAsia="Times New Roman" w:hAnsi="inherit" w:cs="Times New Roman"/>
          <w:sz w:val="24"/>
          <w:szCs w:val="24"/>
          <w:bdr w:val="none" w:sz="0" w:space="0" w:color="auto" w:frame="1"/>
          <w:lang w:eastAsia="en-GB"/>
        </w:rPr>
        <w:t>s</w:t>
      </w:r>
      <w:r w:rsidR="00E44504">
        <w:rPr>
          <w:rFonts w:ascii="inherit" w:eastAsia="Times New Roman" w:hAnsi="inherit" w:cs="Times New Roman"/>
          <w:sz w:val="24"/>
          <w:szCs w:val="24"/>
          <w:bdr w:val="none" w:sz="0" w:space="0" w:color="auto" w:frame="1"/>
          <w:lang w:eastAsia="en-GB"/>
        </w:rPr>
        <w:t xml:space="preserve"> </w:t>
      </w:r>
      <w:r w:rsidR="008C1B47">
        <w:rPr>
          <w:rFonts w:ascii="inherit" w:eastAsia="Times New Roman" w:hAnsi="inherit" w:cs="Times New Roman"/>
          <w:sz w:val="24"/>
          <w:szCs w:val="24"/>
          <w:bdr w:val="none" w:sz="0" w:space="0" w:color="auto" w:frame="1"/>
          <w:lang w:eastAsia="en-GB"/>
        </w:rPr>
        <w:t xml:space="preserve">to </w:t>
      </w:r>
      <w:r w:rsidR="00137CFC">
        <w:rPr>
          <w:rFonts w:ascii="inherit" w:eastAsia="Times New Roman" w:hAnsi="inherit" w:cs="Times New Roman"/>
          <w:sz w:val="24"/>
          <w:szCs w:val="24"/>
          <w:bdr w:val="none" w:sz="0" w:space="0" w:color="auto" w:frame="1"/>
          <w:lang w:eastAsia="en-GB"/>
        </w:rPr>
        <w:t>offer</w:t>
      </w:r>
      <w:r w:rsidR="00E44504">
        <w:rPr>
          <w:rFonts w:ascii="inherit" w:eastAsia="Times New Roman" w:hAnsi="inherit" w:cs="Times New Roman"/>
          <w:sz w:val="24"/>
          <w:szCs w:val="24"/>
          <w:bdr w:val="none" w:sz="0" w:space="0" w:color="auto" w:frame="1"/>
          <w:lang w:eastAsia="en-GB"/>
        </w:rPr>
        <w:t xml:space="preserve"> </w:t>
      </w:r>
      <w:r w:rsidR="00D47B3D">
        <w:rPr>
          <w:rFonts w:ascii="inherit" w:eastAsia="Times New Roman" w:hAnsi="inherit" w:cs="Times New Roman"/>
          <w:sz w:val="24"/>
          <w:szCs w:val="24"/>
          <w:bdr w:val="none" w:sz="0" w:space="0" w:color="auto" w:frame="1"/>
          <w:lang w:eastAsia="en-GB"/>
        </w:rPr>
        <w:t>high quality fishing in beautiful and peaceful surroundings. T</w:t>
      </w:r>
      <w:r w:rsidR="00BF2952">
        <w:rPr>
          <w:rFonts w:ascii="inherit" w:eastAsia="Times New Roman" w:hAnsi="inherit" w:cs="Times New Roman"/>
          <w:sz w:val="24"/>
          <w:szCs w:val="24"/>
          <w:bdr w:val="none" w:sz="0" w:space="0" w:color="auto" w:frame="1"/>
          <w:lang w:eastAsia="en-GB"/>
        </w:rPr>
        <w:t>his newsletter can only give a flavour of all the work has been done</w:t>
      </w:r>
      <w:r w:rsidR="00297D1F">
        <w:rPr>
          <w:rFonts w:ascii="inherit" w:eastAsia="Times New Roman" w:hAnsi="inherit" w:cs="Times New Roman"/>
          <w:sz w:val="24"/>
          <w:szCs w:val="24"/>
          <w:bdr w:val="none" w:sz="0" w:space="0" w:color="auto" w:frame="1"/>
          <w:lang w:eastAsia="en-GB"/>
        </w:rPr>
        <w:t xml:space="preserve"> in the last twelve months. </w:t>
      </w:r>
      <w:r>
        <w:rPr>
          <w:rFonts w:ascii="inherit" w:eastAsia="Times New Roman" w:hAnsi="inherit" w:cs="Times New Roman"/>
          <w:sz w:val="24"/>
          <w:szCs w:val="24"/>
          <w:bdr w:val="none" w:sz="0" w:space="0" w:color="auto" w:frame="1"/>
          <w:lang w:eastAsia="en-GB"/>
        </w:rPr>
        <w:t xml:space="preserve"> </w:t>
      </w:r>
      <w:r w:rsidR="00811F98">
        <w:rPr>
          <w:rFonts w:ascii="inherit" w:eastAsia="Times New Roman" w:hAnsi="inherit" w:cs="Times New Roman"/>
          <w:sz w:val="24"/>
          <w:szCs w:val="24"/>
          <w:bdr w:val="none" w:sz="0" w:space="0" w:color="auto" w:frame="1"/>
          <w:lang w:eastAsia="en-GB"/>
        </w:rPr>
        <w:t xml:space="preserve"> </w:t>
      </w:r>
    </w:p>
    <w:p w14:paraId="24737D03" w14:textId="574DA9C5" w:rsidR="008341D6" w:rsidRDefault="008341D6" w:rsidP="00AA1A79">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402BC3">
        <w:rPr>
          <w:rFonts w:ascii="inherit" w:eastAsia="Times New Roman" w:hAnsi="inherit" w:cs="Times New Roman"/>
          <w:noProof/>
          <w:sz w:val="24"/>
          <w:szCs w:val="24"/>
          <w:bdr w:val="none" w:sz="0" w:space="0" w:color="auto" w:frame="1"/>
          <w:lang w:eastAsia="en-GB"/>
        </w:rPr>
        <mc:AlternateContent>
          <mc:Choice Requires="wps">
            <w:drawing>
              <wp:anchor distT="45720" distB="45720" distL="114300" distR="114300" simplePos="0" relativeHeight="251665408" behindDoc="0" locked="0" layoutInCell="1" allowOverlap="1" wp14:anchorId="76A0BBFD" wp14:editId="1C16E5AF">
                <wp:simplePos x="0" y="0"/>
                <wp:positionH relativeFrom="margin">
                  <wp:align>left</wp:align>
                </wp:positionH>
                <wp:positionV relativeFrom="paragraph">
                  <wp:posOffset>457200</wp:posOffset>
                </wp:positionV>
                <wp:extent cx="5716270" cy="2432050"/>
                <wp:effectExtent l="0" t="0" r="17780" b="25400"/>
                <wp:wrapSquare wrapText="bothSides"/>
                <wp:docPr id="19964885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270" cy="2432050"/>
                        </a:xfrm>
                        <a:prstGeom prst="rect">
                          <a:avLst/>
                        </a:prstGeom>
                        <a:solidFill>
                          <a:schemeClr val="bg2"/>
                        </a:solidFill>
                        <a:ln w="9525">
                          <a:solidFill>
                            <a:schemeClr val="tx1"/>
                          </a:solidFill>
                          <a:miter lim="800000"/>
                          <a:headEnd/>
                          <a:tailEnd/>
                        </a:ln>
                      </wps:spPr>
                      <wps:txbx>
                        <w:txbxContent>
                          <w:p w14:paraId="26B9F27D" w14:textId="5F3C3C9F" w:rsidR="007D7BCF" w:rsidRDefault="00096A0D" w:rsidP="007D7BCF">
                            <w:pPr>
                              <w:pStyle w:val="BodyText"/>
                              <w:ind w:right="-170"/>
                              <w:rPr>
                                <w:rFonts w:asciiTheme="minorHAnsi" w:hAnsiTheme="minorHAnsi" w:cstheme="minorHAnsi"/>
                                <w:sz w:val="24"/>
                                <w:szCs w:val="24"/>
                              </w:rPr>
                            </w:pPr>
                            <w:r w:rsidRPr="00F262FD">
                              <w:rPr>
                                <w:rFonts w:asciiTheme="minorHAnsi" w:hAnsiTheme="minorHAnsi" w:cstheme="minorHAnsi"/>
                                <w:b/>
                                <w:bCs/>
                                <w:sz w:val="24"/>
                                <w:szCs w:val="24"/>
                              </w:rPr>
                              <w:t>Night Permits</w:t>
                            </w:r>
                            <w:r w:rsidRPr="00D95C5F">
                              <w:rPr>
                                <w:rFonts w:asciiTheme="minorHAnsi" w:hAnsiTheme="minorHAnsi" w:cstheme="minorHAnsi"/>
                                <w:sz w:val="24"/>
                                <w:szCs w:val="24"/>
                              </w:rPr>
                              <w:t>:</w:t>
                            </w:r>
                            <w:r w:rsidR="007D7BCF">
                              <w:rPr>
                                <w:rFonts w:asciiTheme="minorHAnsi" w:hAnsiTheme="minorHAnsi" w:cstheme="minorHAnsi"/>
                                <w:sz w:val="24"/>
                                <w:szCs w:val="24"/>
                              </w:rPr>
                              <w:t xml:space="preserve"> </w:t>
                            </w:r>
                          </w:p>
                          <w:p w14:paraId="6531629E" w14:textId="4CD8B2B7" w:rsidR="00096A0D" w:rsidRPr="00402BC3" w:rsidRDefault="00096A0D" w:rsidP="00CC5EA5">
                            <w:pPr>
                              <w:pStyle w:val="BodyText"/>
                              <w:ind w:right="-170"/>
                              <w:rPr>
                                <w:rFonts w:asciiTheme="minorHAnsi" w:hAnsiTheme="minorHAnsi" w:cstheme="minorHAnsi"/>
                                <w:sz w:val="24"/>
                                <w:szCs w:val="24"/>
                              </w:rPr>
                            </w:pPr>
                            <w:r>
                              <w:rPr>
                                <w:rFonts w:asciiTheme="minorHAnsi" w:hAnsiTheme="minorHAnsi" w:cstheme="minorHAnsi"/>
                                <w:sz w:val="24"/>
                                <w:szCs w:val="24"/>
                              </w:rPr>
                              <w:t>If you wish to renew a night permit</w:t>
                            </w:r>
                            <w:r w:rsidR="007D7BCF">
                              <w:rPr>
                                <w:rFonts w:asciiTheme="minorHAnsi" w:hAnsiTheme="minorHAnsi" w:cstheme="minorHAnsi"/>
                                <w:sz w:val="24"/>
                                <w:szCs w:val="24"/>
                              </w:rPr>
                              <w:t xml:space="preserve"> or apply for one for the first time</w:t>
                            </w:r>
                            <w:r>
                              <w:rPr>
                                <w:rFonts w:asciiTheme="minorHAnsi" w:hAnsiTheme="minorHAnsi" w:cstheme="minorHAnsi"/>
                                <w:sz w:val="24"/>
                                <w:szCs w:val="24"/>
                              </w:rPr>
                              <w:t xml:space="preserve">, </w:t>
                            </w:r>
                            <w:r w:rsidRPr="00E72A20">
                              <w:rPr>
                                <w:rFonts w:asciiTheme="minorHAnsi" w:hAnsiTheme="minorHAnsi" w:cstheme="minorHAnsi"/>
                                <w:b/>
                                <w:bCs/>
                                <w:sz w:val="24"/>
                                <w:szCs w:val="24"/>
                              </w:rPr>
                              <w:t>do not renew your regular club membership</w:t>
                            </w:r>
                            <w:r>
                              <w:rPr>
                                <w:rFonts w:asciiTheme="minorHAnsi" w:hAnsiTheme="minorHAnsi" w:cstheme="minorHAnsi"/>
                                <w:sz w:val="24"/>
                                <w:szCs w:val="24"/>
                              </w:rPr>
                              <w:t xml:space="preserve"> without first contacting the membership secretary </w:t>
                            </w:r>
                            <w:r w:rsidR="007D7BCF" w:rsidRPr="00402BC3">
                              <w:rPr>
                                <w:rFonts w:asciiTheme="minorHAnsi" w:hAnsiTheme="minorHAnsi" w:cstheme="minorHAnsi"/>
                                <w:sz w:val="24"/>
                                <w:szCs w:val="24"/>
                              </w:rPr>
                              <w:t>Mark Haley</w:t>
                            </w:r>
                            <w:r w:rsidRPr="00402BC3">
                              <w:rPr>
                                <w:rFonts w:asciiTheme="minorHAnsi" w:hAnsiTheme="minorHAnsi" w:cstheme="minorHAnsi"/>
                                <w:sz w:val="24"/>
                                <w:szCs w:val="24"/>
                              </w:rPr>
                              <w:t xml:space="preserve"> (tel: 0</w:t>
                            </w:r>
                            <w:r w:rsidR="007D7BCF" w:rsidRPr="00402BC3">
                              <w:rPr>
                                <w:rFonts w:asciiTheme="minorHAnsi" w:hAnsiTheme="minorHAnsi" w:cstheme="minorHAnsi"/>
                                <w:sz w:val="24"/>
                                <w:szCs w:val="24"/>
                              </w:rPr>
                              <w:t>790</w:t>
                            </w:r>
                            <w:r w:rsidRPr="00402BC3">
                              <w:rPr>
                                <w:rFonts w:asciiTheme="minorHAnsi" w:hAnsiTheme="minorHAnsi" w:cstheme="minorHAnsi"/>
                                <w:sz w:val="24"/>
                                <w:szCs w:val="24"/>
                              </w:rPr>
                              <w:t xml:space="preserve">0 </w:t>
                            </w:r>
                            <w:r w:rsidR="007D7BCF" w:rsidRPr="00402BC3">
                              <w:rPr>
                                <w:rFonts w:asciiTheme="minorHAnsi" w:hAnsiTheme="minorHAnsi" w:cstheme="minorHAnsi"/>
                                <w:sz w:val="24"/>
                                <w:szCs w:val="24"/>
                              </w:rPr>
                              <w:t>887</w:t>
                            </w:r>
                            <w:r w:rsidRPr="00402BC3">
                              <w:rPr>
                                <w:rFonts w:asciiTheme="minorHAnsi" w:hAnsiTheme="minorHAnsi" w:cstheme="minorHAnsi"/>
                                <w:sz w:val="24"/>
                                <w:szCs w:val="24"/>
                              </w:rPr>
                              <w:t xml:space="preserve"> </w:t>
                            </w:r>
                            <w:r w:rsidR="007D7BCF" w:rsidRPr="00402BC3">
                              <w:rPr>
                                <w:rFonts w:asciiTheme="minorHAnsi" w:hAnsiTheme="minorHAnsi" w:cstheme="minorHAnsi"/>
                                <w:sz w:val="24"/>
                                <w:szCs w:val="24"/>
                              </w:rPr>
                              <w:t>501</w:t>
                            </w:r>
                            <w:r w:rsidRPr="00402BC3">
                              <w:rPr>
                                <w:rFonts w:asciiTheme="minorHAnsi" w:hAnsiTheme="minorHAnsi" w:cstheme="minorHAnsi"/>
                                <w:sz w:val="24"/>
                                <w:szCs w:val="24"/>
                              </w:rPr>
                              <w:t>; e</w:t>
                            </w:r>
                            <w:r w:rsidR="001E102D">
                              <w:rPr>
                                <w:rFonts w:asciiTheme="minorHAnsi" w:hAnsiTheme="minorHAnsi" w:cstheme="minorHAnsi"/>
                                <w:sz w:val="24"/>
                                <w:szCs w:val="24"/>
                              </w:rPr>
                              <w:t>-</w:t>
                            </w:r>
                            <w:r w:rsidRPr="00402BC3">
                              <w:rPr>
                                <w:rFonts w:asciiTheme="minorHAnsi" w:hAnsiTheme="minorHAnsi" w:cstheme="minorHAnsi"/>
                                <w:sz w:val="24"/>
                                <w:szCs w:val="24"/>
                              </w:rPr>
                              <w:t>mail membership@hdaa.co.uk</w:t>
                            </w:r>
                            <w:r w:rsidR="00402BC3" w:rsidRPr="00402BC3">
                              <w:rPr>
                                <w:rFonts w:asciiTheme="minorHAnsi" w:hAnsiTheme="minorHAnsi" w:cstheme="minorHAnsi"/>
                                <w:sz w:val="24"/>
                                <w:szCs w:val="24"/>
                              </w:rPr>
                              <w:t>)</w:t>
                            </w:r>
                          </w:p>
                          <w:p w14:paraId="608B4347" w14:textId="59A0DAB3" w:rsidR="007D7BCF" w:rsidRPr="00402BC3" w:rsidRDefault="007D7BCF" w:rsidP="00CC5EA5">
                            <w:pPr>
                              <w:pStyle w:val="BodyText"/>
                              <w:ind w:right="-170"/>
                              <w:rPr>
                                <w:rFonts w:asciiTheme="minorHAnsi" w:hAnsiTheme="minorHAnsi" w:cstheme="minorHAnsi"/>
                                <w:i/>
                                <w:iCs/>
                                <w:sz w:val="24"/>
                                <w:szCs w:val="24"/>
                              </w:rPr>
                            </w:pPr>
                            <w:r w:rsidRPr="00402BC3">
                              <w:rPr>
                                <w:rFonts w:asciiTheme="minorHAnsi" w:hAnsiTheme="minorHAnsi" w:cstheme="minorHAnsi"/>
                                <w:i/>
                                <w:iCs/>
                                <w:sz w:val="24"/>
                                <w:szCs w:val="24"/>
                              </w:rPr>
                              <w:t>If you purchase a standard membership without a night permit you will not be able to purchase a night permit at a later point.</w:t>
                            </w:r>
                          </w:p>
                          <w:p w14:paraId="7095A2BF" w14:textId="77777777" w:rsidR="007D7BCF" w:rsidRPr="00402BC3" w:rsidRDefault="007D7BCF" w:rsidP="00CC5EA5">
                            <w:pPr>
                              <w:pStyle w:val="BodyText"/>
                              <w:ind w:right="-170"/>
                              <w:rPr>
                                <w:rFonts w:asciiTheme="minorHAnsi" w:hAnsiTheme="minorHAnsi" w:cstheme="minorHAnsi"/>
                                <w:sz w:val="24"/>
                                <w:szCs w:val="24"/>
                              </w:rPr>
                            </w:pPr>
                          </w:p>
                          <w:p w14:paraId="32A12882" w14:textId="2208D9F1" w:rsidR="00096A0D" w:rsidRDefault="00096A0D" w:rsidP="00CC5EA5">
                            <w:pPr>
                              <w:pStyle w:val="BodyText"/>
                              <w:ind w:right="-170"/>
                              <w:rPr>
                                <w:rFonts w:ascii="inherit" w:eastAsia="Times New Roman" w:hAnsi="inherit" w:cs="Times New Roman"/>
                                <w:sz w:val="24"/>
                                <w:szCs w:val="24"/>
                                <w:bdr w:val="none" w:sz="0" w:space="0" w:color="auto" w:frame="1"/>
                                <w:lang w:eastAsia="en-GB"/>
                              </w:rPr>
                            </w:pPr>
                            <w:r w:rsidRPr="00402BC3">
                              <w:rPr>
                                <w:rFonts w:asciiTheme="minorHAnsi" w:hAnsiTheme="minorHAnsi" w:cstheme="minorHAnsi"/>
                                <w:b/>
                                <w:bCs/>
                                <w:sz w:val="24"/>
                                <w:szCs w:val="24"/>
                              </w:rPr>
                              <w:t>Membership Renewals</w:t>
                            </w:r>
                            <w:r w:rsidRPr="00402BC3">
                              <w:rPr>
                                <w:rFonts w:asciiTheme="minorHAnsi" w:hAnsiTheme="minorHAnsi" w:cstheme="minorHAnsi"/>
                                <w:sz w:val="24"/>
                                <w:szCs w:val="24"/>
                              </w:rPr>
                              <w:t xml:space="preserve">: </w:t>
                            </w:r>
                            <w:r w:rsidRPr="00402BC3">
                              <w:rPr>
                                <w:rFonts w:ascii="inherit" w:eastAsia="Times New Roman" w:hAnsi="inherit" w:cs="Times New Roman"/>
                                <w:sz w:val="24"/>
                                <w:szCs w:val="24"/>
                                <w:bdr w:val="none" w:sz="0" w:space="0" w:color="auto" w:frame="1"/>
                                <w:lang w:eastAsia="en-GB"/>
                              </w:rPr>
                              <w:t xml:space="preserve">Membership renewals for </w:t>
                            </w:r>
                            <w:r w:rsidR="00CC5EA5">
                              <w:rPr>
                                <w:rFonts w:ascii="inherit" w:eastAsia="Times New Roman" w:hAnsi="inherit" w:cs="Times New Roman"/>
                                <w:sz w:val="24"/>
                                <w:szCs w:val="24"/>
                                <w:bdr w:val="none" w:sz="0" w:space="0" w:color="auto" w:frame="1"/>
                                <w:lang w:eastAsia="en-GB"/>
                              </w:rPr>
                              <w:t>the coming season</w:t>
                            </w:r>
                            <w:r w:rsidRPr="00402BC3">
                              <w:rPr>
                                <w:rFonts w:ascii="inherit" w:eastAsia="Times New Roman" w:hAnsi="inherit" w:cs="Times New Roman"/>
                                <w:sz w:val="24"/>
                                <w:szCs w:val="24"/>
                                <w:bdr w:val="none" w:sz="0" w:space="0" w:color="auto" w:frame="1"/>
                                <w:lang w:eastAsia="en-GB"/>
                              </w:rPr>
                              <w:t xml:space="preserve"> will be available from 1 May 202</w:t>
                            </w:r>
                            <w:r w:rsidR="00DE05A4" w:rsidRPr="00402BC3">
                              <w:rPr>
                                <w:rFonts w:ascii="inherit" w:eastAsia="Times New Roman" w:hAnsi="inherit" w:cs="Times New Roman"/>
                                <w:sz w:val="24"/>
                                <w:szCs w:val="24"/>
                                <w:bdr w:val="none" w:sz="0" w:space="0" w:color="auto" w:frame="1"/>
                                <w:lang w:eastAsia="en-GB"/>
                              </w:rPr>
                              <w:t>4</w:t>
                            </w:r>
                            <w:r w:rsidRPr="00402BC3">
                              <w:rPr>
                                <w:rFonts w:ascii="inherit" w:eastAsia="Times New Roman" w:hAnsi="inherit" w:cs="Times New Roman"/>
                                <w:sz w:val="24"/>
                                <w:szCs w:val="24"/>
                                <w:bdr w:val="none" w:sz="0" w:space="0" w:color="auto" w:frame="1"/>
                                <w:lang w:eastAsia="en-GB"/>
                              </w:rPr>
                              <w:t>. Members will have until 1</w:t>
                            </w:r>
                            <w:r w:rsidR="00EB25FC">
                              <w:rPr>
                                <w:rFonts w:ascii="inherit" w:eastAsia="Times New Roman" w:hAnsi="inherit" w:cs="Times New Roman"/>
                                <w:sz w:val="24"/>
                                <w:szCs w:val="24"/>
                                <w:bdr w:val="none" w:sz="0" w:space="0" w:color="auto" w:frame="1"/>
                                <w:lang w:eastAsia="en-GB"/>
                              </w:rPr>
                              <w:t>6</w:t>
                            </w:r>
                            <w:r w:rsidRPr="00402BC3">
                              <w:rPr>
                                <w:rFonts w:ascii="inherit" w:eastAsia="Times New Roman" w:hAnsi="inherit" w:cs="Times New Roman"/>
                                <w:sz w:val="24"/>
                                <w:szCs w:val="24"/>
                                <w:bdr w:val="none" w:sz="0" w:space="0" w:color="auto" w:frame="1"/>
                                <w:lang w:eastAsia="en-GB"/>
                              </w:rPr>
                              <w:t> June 202</w:t>
                            </w:r>
                            <w:r w:rsidR="00DE05A4" w:rsidRPr="00402BC3">
                              <w:rPr>
                                <w:rFonts w:ascii="inherit" w:eastAsia="Times New Roman" w:hAnsi="inherit" w:cs="Times New Roman"/>
                                <w:sz w:val="24"/>
                                <w:szCs w:val="24"/>
                                <w:bdr w:val="none" w:sz="0" w:space="0" w:color="auto" w:frame="1"/>
                                <w:lang w:eastAsia="en-GB"/>
                              </w:rPr>
                              <w:t>4</w:t>
                            </w:r>
                            <w:r w:rsidRPr="00402BC3">
                              <w:rPr>
                                <w:rFonts w:ascii="inherit" w:eastAsia="Times New Roman" w:hAnsi="inherit" w:cs="Times New Roman"/>
                                <w:sz w:val="24"/>
                                <w:szCs w:val="24"/>
                                <w:bdr w:val="none" w:sz="0" w:space="0" w:color="auto" w:frame="1"/>
                                <w:lang w:eastAsia="en-GB"/>
                              </w:rPr>
                              <w:t xml:space="preserve"> to renew.</w:t>
                            </w:r>
                            <w:r w:rsidR="00EB25FC">
                              <w:rPr>
                                <w:rFonts w:ascii="inherit" w:eastAsia="Times New Roman" w:hAnsi="inherit" w:cs="Times New Roman"/>
                                <w:sz w:val="24"/>
                                <w:szCs w:val="24"/>
                                <w:bdr w:val="none" w:sz="0" w:space="0" w:color="auto" w:frame="1"/>
                                <w:lang w:eastAsia="en-GB"/>
                              </w:rPr>
                              <w:t xml:space="preserve"> After that point</w:t>
                            </w:r>
                            <w:r w:rsidR="000B7F3D">
                              <w:rPr>
                                <w:rFonts w:ascii="inherit" w:eastAsia="Times New Roman" w:hAnsi="inherit" w:cs="Times New Roman"/>
                                <w:sz w:val="24"/>
                                <w:szCs w:val="24"/>
                                <w:bdr w:val="none" w:sz="0" w:space="0" w:color="auto" w:frame="1"/>
                                <w:lang w:eastAsia="en-GB"/>
                              </w:rPr>
                              <w:t>,</w:t>
                            </w:r>
                            <w:r w:rsidR="00EA5C47">
                              <w:rPr>
                                <w:rFonts w:ascii="inherit" w:eastAsia="Times New Roman" w:hAnsi="inherit" w:cs="Times New Roman"/>
                                <w:sz w:val="24"/>
                                <w:szCs w:val="24"/>
                                <w:bdr w:val="none" w:sz="0" w:space="0" w:color="auto" w:frame="1"/>
                                <w:lang w:eastAsia="en-GB"/>
                              </w:rPr>
                              <w:t xml:space="preserve"> the club will offer remaining spaces to those on the wa</w:t>
                            </w:r>
                            <w:r w:rsidR="00AA1A79">
                              <w:rPr>
                                <w:rFonts w:ascii="inherit" w:eastAsia="Times New Roman" w:hAnsi="inherit" w:cs="Times New Roman"/>
                                <w:sz w:val="24"/>
                                <w:szCs w:val="24"/>
                                <w:bdr w:val="none" w:sz="0" w:space="0" w:color="auto" w:frame="1"/>
                                <w:lang w:eastAsia="en-GB"/>
                              </w:rPr>
                              <w:t>i</w:t>
                            </w:r>
                            <w:r w:rsidR="00EA5C47">
                              <w:rPr>
                                <w:rFonts w:ascii="inherit" w:eastAsia="Times New Roman" w:hAnsi="inherit" w:cs="Times New Roman"/>
                                <w:sz w:val="24"/>
                                <w:szCs w:val="24"/>
                                <w:bdr w:val="none" w:sz="0" w:space="0" w:color="auto" w:frame="1"/>
                                <w:lang w:eastAsia="en-GB"/>
                              </w:rPr>
                              <w:t>ting list</w:t>
                            </w:r>
                            <w:r w:rsidR="00AA1A79">
                              <w:rPr>
                                <w:rFonts w:ascii="inherit" w:eastAsia="Times New Roman" w:hAnsi="inherit" w:cs="Times New Roman"/>
                                <w:sz w:val="24"/>
                                <w:szCs w:val="24"/>
                                <w:bdr w:val="none" w:sz="0" w:space="0" w:color="auto" w:frame="1"/>
                                <w:lang w:eastAsia="en-GB"/>
                              </w:rPr>
                              <w:t>, star</w:t>
                            </w:r>
                            <w:r w:rsidR="00980DF5">
                              <w:rPr>
                                <w:rFonts w:ascii="inherit" w:eastAsia="Times New Roman" w:hAnsi="inherit" w:cs="Times New Roman"/>
                                <w:sz w:val="24"/>
                                <w:szCs w:val="24"/>
                                <w:bdr w:val="none" w:sz="0" w:space="0" w:color="auto" w:frame="1"/>
                                <w:lang w:eastAsia="en-GB"/>
                              </w:rPr>
                              <w:t>t</w:t>
                            </w:r>
                            <w:r w:rsidR="00AA1A79">
                              <w:rPr>
                                <w:rFonts w:ascii="inherit" w:eastAsia="Times New Roman" w:hAnsi="inherit" w:cs="Times New Roman"/>
                                <w:sz w:val="24"/>
                                <w:szCs w:val="24"/>
                                <w:bdr w:val="none" w:sz="0" w:space="0" w:color="auto" w:frame="1"/>
                                <w:lang w:eastAsia="en-GB"/>
                              </w:rPr>
                              <w:t xml:space="preserve">ing with those who have been on the list for longest. </w:t>
                            </w:r>
                            <w:r w:rsidR="000B7F3D">
                              <w:rPr>
                                <w:rFonts w:ascii="inherit" w:eastAsia="Times New Roman" w:hAnsi="inherit" w:cs="Times New Roman"/>
                                <w:sz w:val="24"/>
                                <w:szCs w:val="24"/>
                                <w:bdr w:val="none" w:sz="0" w:space="0" w:color="auto" w:frame="1"/>
                                <w:lang w:eastAsia="en-GB"/>
                              </w:rPr>
                              <w:t xml:space="preserve"> </w:t>
                            </w:r>
                            <w:r w:rsidR="00AA1A79">
                              <w:rPr>
                                <w:rFonts w:ascii="inherit" w:eastAsia="Times New Roman" w:hAnsi="inherit" w:cs="Times New Roman"/>
                                <w:sz w:val="24"/>
                                <w:szCs w:val="24"/>
                                <w:bdr w:val="none" w:sz="0" w:space="0" w:color="auto" w:frame="1"/>
                                <w:lang w:eastAsia="en-GB"/>
                              </w:rPr>
                              <w:t>A</w:t>
                            </w:r>
                            <w:r w:rsidR="000B7F3D">
                              <w:rPr>
                                <w:rFonts w:ascii="inherit" w:eastAsia="Times New Roman" w:hAnsi="inherit" w:cs="Times New Roman"/>
                                <w:sz w:val="24"/>
                                <w:szCs w:val="24"/>
                                <w:bdr w:val="none" w:sz="0" w:space="0" w:color="auto" w:frame="1"/>
                                <w:lang w:eastAsia="en-GB"/>
                              </w:rPr>
                              <w:t>ny existing member</w:t>
                            </w:r>
                            <w:r w:rsidR="00AA1A79">
                              <w:rPr>
                                <w:rFonts w:ascii="inherit" w:eastAsia="Times New Roman" w:hAnsi="inherit" w:cs="Times New Roman"/>
                                <w:sz w:val="24"/>
                                <w:szCs w:val="24"/>
                                <w:bdr w:val="none" w:sz="0" w:space="0" w:color="auto" w:frame="1"/>
                                <w:lang w:eastAsia="en-GB"/>
                              </w:rPr>
                              <w:t>s</w:t>
                            </w:r>
                            <w:r w:rsidR="007F4CD1">
                              <w:rPr>
                                <w:rFonts w:ascii="inherit" w:eastAsia="Times New Roman" w:hAnsi="inherit" w:cs="Times New Roman"/>
                                <w:sz w:val="24"/>
                                <w:szCs w:val="24"/>
                                <w:bdr w:val="none" w:sz="0" w:space="0" w:color="auto" w:frame="1"/>
                                <w:lang w:eastAsia="en-GB"/>
                              </w:rPr>
                              <w:t xml:space="preserve"> who</w:t>
                            </w:r>
                            <w:r w:rsidR="000B7F3D">
                              <w:rPr>
                                <w:rFonts w:ascii="inherit" w:eastAsia="Times New Roman" w:hAnsi="inherit" w:cs="Times New Roman"/>
                                <w:sz w:val="24"/>
                                <w:szCs w:val="24"/>
                                <w:bdr w:val="none" w:sz="0" w:space="0" w:color="auto" w:frame="1"/>
                                <w:lang w:eastAsia="en-GB"/>
                              </w:rPr>
                              <w:t xml:space="preserve"> wi</w:t>
                            </w:r>
                            <w:r w:rsidR="00AA1A79">
                              <w:rPr>
                                <w:rFonts w:ascii="inherit" w:eastAsia="Times New Roman" w:hAnsi="inherit" w:cs="Times New Roman"/>
                                <w:sz w:val="24"/>
                                <w:szCs w:val="24"/>
                                <w:bdr w:val="none" w:sz="0" w:space="0" w:color="auto" w:frame="1"/>
                                <w:lang w:eastAsia="en-GB"/>
                              </w:rPr>
                              <w:t>sh to renew</w:t>
                            </w:r>
                            <w:r w:rsidR="007D4B61">
                              <w:rPr>
                                <w:rFonts w:ascii="inherit" w:eastAsia="Times New Roman" w:hAnsi="inherit" w:cs="Times New Roman"/>
                                <w:sz w:val="24"/>
                                <w:szCs w:val="24"/>
                                <w:bdr w:val="none" w:sz="0" w:space="0" w:color="auto" w:frame="1"/>
                                <w:lang w:eastAsia="en-GB"/>
                              </w:rPr>
                              <w:t>,</w:t>
                            </w:r>
                            <w:r w:rsidR="00AA1A79">
                              <w:rPr>
                                <w:rFonts w:ascii="inherit" w:eastAsia="Times New Roman" w:hAnsi="inherit" w:cs="Times New Roman"/>
                                <w:sz w:val="24"/>
                                <w:szCs w:val="24"/>
                                <w:bdr w:val="none" w:sz="0" w:space="0" w:color="auto" w:frame="1"/>
                                <w:lang w:eastAsia="en-GB"/>
                              </w:rPr>
                              <w:t xml:space="preserve"> but fail to do so before June 16</w:t>
                            </w:r>
                            <w:r w:rsidR="007D4B61">
                              <w:rPr>
                                <w:rFonts w:ascii="inherit" w:eastAsia="Times New Roman" w:hAnsi="inherit" w:cs="Times New Roman"/>
                                <w:sz w:val="24"/>
                                <w:szCs w:val="24"/>
                                <w:bdr w:val="none" w:sz="0" w:space="0" w:color="auto" w:frame="1"/>
                                <w:lang w:eastAsia="en-GB"/>
                              </w:rPr>
                              <w:t>,</w:t>
                            </w:r>
                            <w:r w:rsidR="00AA1A79">
                              <w:rPr>
                                <w:rFonts w:ascii="inherit" w:eastAsia="Times New Roman" w:hAnsi="inherit" w:cs="Times New Roman"/>
                                <w:sz w:val="24"/>
                                <w:szCs w:val="24"/>
                                <w:bdr w:val="none" w:sz="0" w:space="0" w:color="auto" w:frame="1"/>
                                <w:lang w:eastAsia="en-GB"/>
                              </w:rPr>
                              <w:t xml:space="preserve"> </w:t>
                            </w:r>
                            <w:r w:rsidR="000B7F3D">
                              <w:rPr>
                                <w:rFonts w:ascii="inherit" w:eastAsia="Times New Roman" w:hAnsi="inherit" w:cs="Times New Roman"/>
                                <w:sz w:val="24"/>
                                <w:szCs w:val="24"/>
                                <w:bdr w:val="none" w:sz="0" w:space="0" w:color="auto" w:frame="1"/>
                                <w:lang w:eastAsia="en-GB"/>
                              </w:rPr>
                              <w:t xml:space="preserve">will be </w:t>
                            </w:r>
                            <w:r w:rsidR="007F4CD1">
                              <w:rPr>
                                <w:rFonts w:ascii="inherit" w:eastAsia="Times New Roman" w:hAnsi="inherit" w:cs="Times New Roman"/>
                                <w:sz w:val="24"/>
                                <w:szCs w:val="24"/>
                                <w:bdr w:val="none" w:sz="0" w:space="0" w:color="auto" w:frame="1"/>
                                <w:lang w:eastAsia="en-GB"/>
                              </w:rPr>
                              <w:t>added to the waiting</w:t>
                            </w:r>
                            <w:r w:rsidR="000B7F3D">
                              <w:rPr>
                                <w:rFonts w:ascii="inherit" w:eastAsia="Times New Roman" w:hAnsi="inherit" w:cs="Times New Roman"/>
                                <w:sz w:val="24"/>
                                <w:szCs w:val="24"/>
                                <w:bdr w:val="none" w:sz="0" w:space="0" w:color="auto" w:frame="1"/>
                                <w:lang w:eastAsia="en-GB"/>
                              </w:rPr>
                              <w:t xml:space="preserve"> </w:t>
                            </w:r>
                            <w:r w:rsidR="007F4CD1">
                              <w:rPr>
                                <w:rFonts w:ascii="inherit" w:eastAsia="Times New Roman" w:hAnsi="inherit" w:cs="Times New Roman"/>
                                <w:sz w:val="24"/>
                                <w:szCs w:val="24"/>
                                <w:bdr w:val="none" w:sz="0" w:space="0" w:color="auto" w:frame="1"/>
                                <w:lang w:eastAsia="en-GB"/>
                              </w:rPr>
                              <w:t>list</w:t>
                            </w:r>
                            <w:r w:rsidR="00AA1A79">
                              <w:rPr>
                                <w:rFonts w:ascii="inherit" w:eastAsia="Times New Roman" w:hAnsi="inherit" w:cs="Times New Roman"/>
                                <w:sz w:val="24"/>
                                <w:szCs w:val="24"/>
                                <w:bdr w:val="none" w:sz="0" w:space="0" w:color="auto" w:frame="1"/>
                                <w:lang w:eastAsia="en-GB"/>
                              </w:rPr>
                              <w:t>.</w:t>
                            </w:r>
                          </w:p>
                          <w:p w14:paraId="53C068B8" w14:textId="19D5CE94" w:rsidR="00EB25FC" w:rsidRPr="00402BC3" w:rsidRDefault="00EB25FC" w:rsidP="00096A0D">
                            <w:pPr>
                              <w:pStyle w:val="BodyText"/>
                              <w:ind w:right="-170"/>
                              <w:rPr>
                                <w:rFonts w:asciiTheme="minorHAnsi" w:hAnsiTheme="minorHAnsi" w:cstheme="minorHAnsi"/>
                                <w:sz w:val="24"/>
                                <w:szCs w:val="24"/>
                              </w:rPr>
                            </w:pPr>
                            <w:r>
                              <w:rPr>
                                <w:rFonts w:asciiTheme="minorHAnsi" w:hAnsiTheme="minorHAnsi" w:cstheme="minorHAnsi"/>
                                <w:sz w:val="24"/>
                                <w:szCs w:val="24"/>
                              </w:rPr>
                              <w:t xml:space="preserve"> </w:t>
                            </w:r>
                          </w:p>
                          <w:p w14:paraId="6B9BC649" w14:textId="77777777" w:rsidR="00096A0D" w:rsidRPr="00D95C5F" w:rsidRDefault="00096A0D" w:rsidP="00096A0D">
                            <w:pPr>
                              <w:pStyle w:val="BodyText"/>
                              <w:ind w:right="-170"/>
                              <w:rPr>
                                <w:rFonts w:asciiTheme="minorHAnsi" w:hAnsiTheme="minorHAnsi" w:cstheme="minorHAnsi"/>
                                <w:sz w:val="24"/>
                                <w:szCs w:val="24"/>
                              </w:rPr>
                            </w:pPr>
                          </w:p>
                          <w:p w14:paraId="5212CE29" w14:textId="77777777" w:rsidR="00096A0D" w:rsidRDefault="00096A0D" w:rsidP="00096A0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A0BBFD" id="_x0000_t202" coordsize="21600,21600" o:spt="202" path="m,l,21600r21600,l21600,xe">
                <v:stroke joinstyle="miter"/>
                <v:path gradientshapeok="t" o:connecttype="rect"/>
              </v:shapetype>
              <v:shape id="_x0000_s1027" type="#_x0000_t202" style="position:absolute;left:0;text-align:left;margin-left:0;margin-top:36pt;width:450.1pt;height:191.5pt;z-index:2516654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" fillcolor="#e7e6e6 [3214]" strokecolor="black [3213]">
                <v:textbox>
                  <w:txbxContent>
                    <w:p w14:paraId="26B9F27D" w14:textId="5F3C3C9F" w:rsidR="007D7BCF" w:rsidRDefault="00096A0D" w:rsidP="007D7BCF">
                      <w:pPr>
                        <w:pStyle w:val="BodyText"/>
                        <w:ind w:right="-170"/>
                        <w:rPr>
                          <w:rFonts w:asciiTheme="minorHAnsi" w:hAnsiTheme="minorHAnsi" w:cstheme="minorHAnsi"/>
                          <w:sz w:val="24"/>
                          <w:szCs w:val="24"/>
                        </w:rPr>
                      </w:pPr>
                      <w:r w:rsidRPr="00F262FD">
                        <w:rPr>
                          <w:rFonts w:asciiTheme="minorHAnsi" w:hAnsiTheme="minorHAnsi" w:cstheme="minorHAnsi"/>
                          <w:b/>
                          <w:bCs/>
                          <w:sz w:val="24"/>
                          <w:szCs w:val="24"/>
                        </w:rPr>
                        <w:t>Night Permits</w:t>
                      </w:r>
                      <w:r w:rsidRPr="00D95C5F">
                        <w:rPr>
                          <w:rFonts w:asciiTheme="minorHAnsi" w:hAnsiTheme="minorHAnsi" w:cstheme="minorHAnsi"/>
                          <w:sz w:val="24"/>
                          <w:szCs w:val="24"/>
                        </w:rPr>
                        <w:t>:</w:t>
                      </w:r>
                      <w:r w:rsidR="007D7BCF">
                        <w:rPr>
                          <w:rFonts w:asciiTheme="minorHAnsi" w:hAnsiTheme="minorHAnsi" w:cstheme="minorHAnsi"/>
                          <w:sz w:val="24"/>
                          <w:szCs w:val="24"/>
                        </w:rPr>
                        <w:t xml:space="preserve"> </w:t>
                      </w:r>
                    </w:p>
                    <w:p w14:paraId="6531629E" w14:textId="4CD8B2B7" w:rsidR="00096A0D" w:rsidRPr="00402BC3" w:rsidRDefault="00096A0D" w:rsidP="00CC5EA5">
                      <w:pPr>
                        <w:pStyle w:val="BodyText"/>
                        <w:ind w:right="-170"/>
                        <w:rPr>
                          <w:rFonts w:asciiTheme="minorHAnsi" w:hAnsiTheme="minorHAnsi" w:cstheme="minorHAnsi"/>
                          <w:sz w:val="24"/>
                          <w:szCs w:val="24"/>
                        </w:rPr>
                      </w:pPr>
                      <w:r>
                        <w:rPr>
                          <w:rFonts w:asciiTheme="minorHAnsi" w:hAnsiTheme="minorHAnsi" w:cstheme="minorHAnsi"/>
                          <w:sz w:val="24"/>
                          <w:szCs w:val="24"/>
                        </w:rPr>
                        <w:t>If you wish to renew a night permit</w:t>
                      </w:r>
                      <w:r w:rsidR="007D7BCF">
                        <w:rPr>
                          <w:rFonts w:asciiTheme="minorHAnsi" w:hAnsiTheme="minorHAnsi" w:cstheme="minorHAnsi"/>
                          <w:sz w:val="24"/>
                          <w:szCs w:val="24"/>
                        </w:rPr>
                        <w:t xml:space="preserve"> or apply for one for the first time</w:t>
                      </w:r>
                      <w:r>
                        <w:rPr>
                          <w:rFonts w:asciiTheme="minorHAnsi" w:hAnsiTheme="minorHAnsi" w:cstheme="minorHAnsi"/>
                          <w:sz w:val="24"/>
                          <w:szCs w:val="24"/>
                        </w:rPr>
                        <w:t xml:space="preserve">, </w:t>
                      </w:r>
                      <w:r w:rsidRPr="00E72A20">
                        <w:rPr>
                          <w:rFonts w:asciiTheme="minorHAnsi" w:hAnsiTheme="minorHAnsi" w:cstheme="minorHAnsi"/>
                          <w:b/>
                          <w:bCs/>
                          <w:sz w:val="24"/>
                          <w:szCs w:val="24"/>
                        </w:rPr>
                        <w:t>do not renew your regular club membership</w:t>
                      </w:r>
                      <w:r>
                        <w:rPr>
                          <w:rFonts w:asciiTheme="minorHAnsi" w:hAnsiTheme="minorHAnsi" w:cstheme="minorHAnsi"/>
                          <w:sz w:val="24"/>
                          <w:szCs w:val="24"/>
                        </w:rPr>
                        <w:t xml:space="preserve"> without first contacting the membership secretary </w:t>
                      </w:r>
                      <w:r w:rsidR="007D7BCF" w:rsidRPr="00402BC3">
                        <w:rPr>
                          <w:rFonts w:asciiTheme="minorHAnsi" w:hAnsiTheme="minorHAnsi" w:cstheme="minorHAnsi"/>
                          <w:sz w:val="24"/>
                          <w:szCs w:val="24"/>
                        </w:rPr>
                        <w:t>Mark Haley</w:t>
                      </w:r>
                      <w:r w:rsidRPr="00402BC3">
                        <w:rPr>
                          <w:rFonts w:asciiTheme="minorHAnsi" w:hAnsiTheme="minorHAnsi" w:cstheme="minorHAnsi"/>
                          <w:sz w:val="24"/>
                          <w:szCs w:val="24"/>
                        </w:rPr>
                        <w:t xml:space="preserve"> (tel: 0</w:t>
                      </w:r>
                      <w:r w:rsidR="007D7BCF" w:rsidRPr="00402BC3">
                        <w:rPr>
                          <w:rFonts w:asciiTheme="minorHAnsi" w:hAnsiTheme="minorHAnsi" w:cstheme="minorHAnsi"/>
                          <w:sz w:val="24"/>
                          <w:szCs w:val="24"/>
                        </w:rPr>
                        <w:t>790</w:t>
                      </w:r>
                      <w:r w:rsidRPr="00402BC3">
                        <w:rPr>
                          <w:rFonts w:asciiTheme="minorHAnsi" w:hAnsiTheme="minorHAnsi" w:cstheme="minorHAnsi"/>
                          <w:sz w:val="24"/>
                          <w:szCs w:val="24"/>
                        </w:rPr>
                        <w:t xml:space="preserve">0 </w:t>
                      </w:r>
                      <w:r w:rsidR="007D7BCF" w:rsidRPr="00402BC3">
                        <w:rPr>
                          <w:rFonts w:asciiTheme="minorHAnsi" w:hAnsiTheme="minorHAnsi" w:cstheme="minorHAnsi"/>
                          <w:sz w:val="24"/>
                          <w:szCs w:val="24"/>
                        </w:rPr>
                        <w:t>887</w:t>
                      </w:r>
                      <w:r w:rsidRPr="00402BC3">
                        <w:rPr>
                          <w:rFonts w:asciiTheme="minorHAnsi" w:hAnsiTheme="minorHAnsi" w:cstheme="minorHAnsi"/>
                          <w:sz w:val="24"/>
                          <w:szCs w:val="24"/>
                        </w:rPr>
                        <w:t xml:space="preserve"> </w:t>
                      </w:r>
                      <w:r w:rsidR="007D7BCF" w:rsidRPr="00402BC3">
                        <w:rPr>
                          <w:rFonts w:asciiTheme="minorHAnsi" w:hAnsiTheme="minorHAnsi" w:cstheme="minorHAnsi"/>
                          <w:sz w:val="24"/>
                          <w:szCs w:val="24"/>
                        </w:rPr>
                        <w:t>501</w:t>
                      </w:r>
                      <w:r w:rsidRPr="00402BC3">
                        <w:rPr>
                          <w:rFonts w:asciiTheme="minorHAnsi" w:hAnsiTheme="minorHAnsi" w:cstheme="minorHAnsi"/>
                          <w:sz w:val="24"/>
                          <w:szCs w:val="24"/>
                        </w:rPr>
                        <w:t>; e</w:t>
                      </w:r>
                      <w:r w:rsidR="001E102D">
                        <w:rPr>
                          <w:rFonts w:asciiTheme="minorHAnsi" w:hAnsiTheme="minorHAnsi" w:cstheme="minorHAnsi"/>
                          <w:sz w:val="24"/>
                          <w:szCs w:val="24"/>
                        </w:rPr>
                        <w:t>-</w:t>
                      </w:r>
                      <w:r w:rsidRPr="00402BC3">
                        <w:rPr>
                          <w:rFonts w:asciiTheme="minorHAnsi" w:hAnsiTheme="minorHAnsi" w:cstheme="minorHAnsi"/>
                          <w:sz w:val="24"/>
                          <w:szCs w:val="24"/>
                        </w:rPr>
                        <w:t>mail membership@hdaa.co.uk</w:t>
                      </w:r>
                      <w:r w:rsidR="00402BC3" w:rsidRPr="00402BC3">
                        <w:rPr>
                          <w:rFonts w:asciiTheme="minorHAnsi" w:hAnsiTheme="minorHAnsi" w:cstheme="minorHAnsi"/>
                          <w:sz w:val="24"/>
                          <w:szCs w:val="24"/>
                        </w:rPr>
                        <w:t>)</w:t>
                      </w:r>
                    </w:p>
                    <w:p w14:paraId="608B4347" w14:textId="59A0DAB3" w:rsidR="007D7BCF" w:rsidRPr="00402BC3" w:rsidRDefault="007D7BCF" w:rsidP="00CC5EA5">
                      <w:pPr>
                        <w:pStyle w:val="BodyText"/>
                        <w:ind w:right="-170"/>
                        <w:rPr>
                          <w:rFonts w:asciiTheme="minorHAnsi" w:hAnsiTheme="minorHAnsi" w:cstheme="minorHAnsi"/>
                          <w:i/>
                          <w:iCs/>
                          <w:sz w:val="24"/>
                          <w:szCs w:val="24"/>
                        </w:rPr>
                      </w:pPr>
                      <w:r w:rsidRPr="00402BC3">
                        <w:rPr>
                          <w:rFonts w:asciiTheme="minorHAnsi" w:hAnsiTheme="minorHAnsi" w:cstheme="minorHAnsi"/>
                          <w:i/>
                          <w:iCs/>
                          <w:sz w:val="24"/>
                          <w:szCs w:val="24"/>
                        </w:rPr>
                        <w:t>If you purchase a standard membership without a night permit you will not be able to purchase a night permit at a later point.</w:t>
                      </w:r>
                    </w:p>
                    <w:p w14:paraId="7095A2BF" w14:textId="77777777" w:rsidR="007D7BCF" w:rsidRPr="00402BC3" w:rsidRDefault="007D7BCF" w:rsidP="00CC5EA5">
                      <w:pPr>
                        <w:pStyle w:val="BodyText"/>
                        <w:ind w:right="-170"/>
                        <w:rPr>
                          <w:rFonts w:asciiTheme="minorHAnsi" w:hAnsiTheme="minorHAnsi" w:cstheme="minorHAnsi"/>
                          <w:sz w:val="24"/>
                          <w:szCs w:val="24"/>
                        </w:rPr>
                      </w:pPr>
                    </w:p>
                    <w:p w14:paraId="32A12882" w14:textId="2208D9F1" w:rsidR="00096A0D" w:rsidRDefault="00096A0D" w:rsidP="00CC5EA5">
                      <w:pPr>
                        <w:pStyle w:val="BodyText"/>
                        <w:ind w:right="-170"/>
                        <w:rPr>
                          <w:rFonts w:ascii="inherit" w:eastAsia="Times New Roman" w:hAnsi="inherit" w:cs="Times New Roman"/>
                          <w:sz w:val="24"/>
                          <w:szCs w:val="24"/>
                          <w:bdr w:val="none" w:sz="0" w:space="0" w:color="auto" w:frame="1"/>
                          <w:lang w:eastAsia="en-GB"/>
                        </w:rPr>
                      </w:pPr>
                      <w:r w:rsidRPr="00402BC3">
                        <w:rPr>
                          <w:rFonts w:asciiTheme="minorHAnsi" w:hAnsiTheme="minorHAnsi" w:cstheme="minorHAnsi"/>
                          <w:b/>
                          <w:bCs/>
                          <w:sz w:val="24"/>
                          <w:szCs w:val="24"/>
                        </w:rPr>
                        <w:t>Membership Renewals</w:t>
                      </w:r>
                      <w:r w:rsidRPr="00402BC3">
                        <w:rPr>
                          <w:rFonts w:asciiTheme="minorHAnsi" w:hAnsiTheme="minorHAnsi" w:cstheme="minorHAnsi"/>
                          <w:sz w:val="24"/>
                          <w:szCs w:val="24"/>
                        </w:rPr>
                        <w:t xml:space="preserve">: </w:t>
                      </w:r>
                      <w:r w:rsidRPr="00402BC3">
                        <w:rPr>
                          <w:rFonts w:ascii="inherit" w:eastAsia="Times New Roman" w:hAnsi="inherit" w:cs="Times New Roman"/>
                          <w:sz w:val="24"/>
                          <w:szCs w:val="24"/>
                          <w:bdr w:val="none" w:sz="0" w:space="0" w:color="auto" w:frame="1"/>
                          <w:lang w:eastAsia="en-GB"/>
                        </w:rPr>
                        <w:t xml:space="preserve">Membership renewals for </w:t>
                      </w:r>
                      <w:r w:rsidR="00CC5EA5">
                        <w:rPr>
                          <w:rFonts w:ascii="inherit" w:eastAsia="Times New Roman" w:hAnsi="inherit" w:cs="Times New Roman"/>
                          <w:sz w:val="24"/>
                          <w:szCs w:val="24"/>
                          <w:bdr w:val="none" w:sz="0" w:space="0" w:color="auto" w:frame="1"/>
                          <w:lang w:eastAsia="en-GB"/>
                        </w:rPr>
                        <w:t>the coming season</w:t>
                      </w:r>
                      <w:r w:rsidRPr="00402BC3">
                        <w:rPr>
                          <w:rFonts w:ascii="inherit" w:eastAsia="Times New Roman" w:hAnsi="inherit" w:cs="Times New Roman"/>
                          <w:sz w:val="24"/>
                          <w:szCs w:val="24"/>
                          <w:bdr w:val="none" w:sz="0" w:space="0" w:color="auto" w:frame="1"/>
                          <w:lang w:eastAsia="en-GB"/>
                        </w:rPr>
                        <w:t xml:space="preserve"> will be available from 1 May 202</w:t>
                      </w:r>
                      <w:r w:rsidR="00DE05A4" w:rsidRPr="00402BC3">
                        <w:rPr>
                          <w:rFonts w:ascii="inherit" w:eastAsia="Times New Roman" w:hAnsi="inherit" w:cs="Times New Roman"/>
                          <w:sz w:val="24"/>
                          <w:szCs w:val="24"/>
                          <w:bdr w:val="none" w:sz="0" w:space="0" w:color="auto" w:frame="1"/>
                          <w:lang w:eastAsia="en-GB"/>
                        </w:rPr>
                        <w:t>4</w:t>
                      </w:r>
                      <w:r w:rsidRPr="00402BC3">
                        <w:rPr>
                          <w:rFonts w:ascii="inherit" w:eastAsia="Times New Roman" w:hAnsi="inherit" w:cs="Times New Roman"/>
                          <w:sz w:val="24"/>
                          <w:szCs w:val="24"/>
                          <w:bdr w:val="none" w:sz="0" w:space="0" w:color="auto" w:frame="1"/>
                          <w:lang w:eastAsia="en-GB"/>
                        </w:rPr>
                        <w:t>. Members will have until 1</w:t>
                      </w:r>
                      <w:r w:rsidR="00EB25FC">
                        <w:rPr>
                          <w:rFonts w:ascii="inherit" w:eastAsia="Times New Roman" w:hAnsi="inherit" w:cs="Times New Roman"/>
                          <w:sz w:val="24"/>
                          <w:szCs w:val="24"/>
                          <w:bdr w:val="none" w:sz="0" w:space="0" w:color="auto" w:frame="1"/>
                          <w:lang w:eastAsia="en-GB"/>
                        </w:rPr>
                        <w:t>6</w:t>
                      </w:r>
                      <w:r w:rsidRPr="00402BC3">
                        <w:rPr>
                          <w:rFonts w:ascii="inherit" w:eastAsia="Times New Roman" w:hAnsi="inherit" w:cs="Times New Roman"/>
                          <w:sz w:val="24"/>
                          <w:szCs w:val="24"/>
                          <w:bdr w:val="none" w:sz="0" w:space="0" w:color="auto" w:frame="1"/>
                          <w:lang w:eastAsia="en-GB"/>
                        </w:rPr>
                        <w:t> June 202</w:t>
                      </w:r>
                      <w:r w:rsidR="00DE05A4" w:rsidRPr="00402BC3">
                        <w:rPr>
                          <w:rFonts w:ascii="inherit" w:eastAsia="Times New Roman" w:hAnsi="inherit" w:cs="Times New Roman"/>
                          <w:sz w:val="24"/>
                          <w:szCs w:val="24"/>
                          <w:bdr w:val="none" w:sz="0" w:space="0" w:color="auto" w:frame="1"/>
                          <w:lang w:eastAsia="en-GB"/>
                        </w:rPr>
                        <w:t>4</w:t>
                      </w:r>
                      <w:r w:rsidRPr="00402BC3">
                        <w:rPr>
                          <w:rFonts w:ascii="inherit" w:eastAsia="Times New Roman" w:hAnsi="inherit" w:cs="Times New Roman"/>
                          <w:sz w:val="24"/>
                          <w:szCs w:val="24"/>
                          <w:bdr w:val="none" w:sz="0" w:space="0" w:color="auto" w:frame="1"/>
                          <w:lang w:eastAsia="en-GB"/>
                        </w:rPr>
                        <w:t xml:space="preserve"> to renew.</w:t>
                      </w:r>
                      <w:r w:rsidR="00EB25FC">
                        <w:rPr>
                          <w:rFonts w:ascii="inherit" w:eastAsia="Times New Roman" w:hAnsi="inherit" w:cs="Times New Roman"/>
                          <w:sz w:val="24"/>
                          <w:szCs w:val="24"/>
                          <w:bdr w:val="none" w:sz="0" w:space="0" w:color="auto" w:frame="1"/>
                          <w:lang w:eastAsia="en-GB"/>
                        </w:rPr>
                        <w:t xml:space="preserve"> After that point</w:t>
                      </w:r>
                      <w:r w:rsidR="000B7F3D">
                        <w:rPr>
                          <w:rFonts w:ascii="inherit" w:eastAsia="Times New Roman" w:hAnsi="inherit" w:cs="Times New Roman"/>
                          <w:sz w:val="24"/>
                          <w:szCs w:val="24"/>
                          <w:bdr w:val="none" w:sz="0" w:space="0" w:color="auto" w:frame="1"/>
                          <w:lang w:eastAsia="en-GB"/>
                        </w:rPr>
                        <w:t>,</w:t>
                      </w:r>
                      <w:r w:rsidR="00EA5C47">
                        <w:rPr>
                          <w:rFonts w:ascii="inherit" w:eastAsia="Times New Roman" w:hAnsi="inherit" w:cs="Times New Roman"/>
                          <w:sz w:val="24"/>
                          <w:szCs w:val="24"/>
                          <w:bdr w:val="none" w:sz="0" w:space="0" w:color="auto" w:frame="1"/>
                          <w:lang w:eastAsia="en-GB"/>
                        </w:rPr>
                        <w:t xml:space="preserve"> the club will offer remaining spaces to those on the wa</w:t>
                      </w:r>
                      <w:r w:rsidR="00AA1A79">
                        <w:rPr>
                          <w:rFonts w:ascii="inherit" w:eastAsia="Times New Roman" w:hAnsi="inherit" w:cs="Times New Roman"/>
                          <w:sz w:val="24"/>
                          <w:szCs w:val="24"/>
                          <w:bdr w:val="none" w:sz="0" w:space="0" w:color="auto" w:frame="1"/>
                          <w:lang w:eastAsia="en-GB"/>
                        </w:rPr>
                        <w:t>i</w:t>
                      </w:r>
                      <w:r w:rsidR="00EA5C47">
                        <w:rPr>
                          <w:rFonts w:ascii="inherit" w:eastAsia="Times New Roman" w:hAnsi="inherit" w:cs="Times New Roman"/>
                          <w:sz w:val="24"/>
                          <w:szCs w:val="24"/>
                          <w:bdr w:val="none" w:sz="0" w:space="0" w:color="auto" w:frame="1"/>
                          <w:lang w:eastAsia="en-GB"/>
                        </w:rPr>
                        <w:t>ting list</w:t>
                      </w:r>
                      <w:r w:rsidR="00AA1A79">
                        <w:rPr>
                          <w:rFonts w:ascii="inherit" w:eastAsia="Times New Roman" w:hAnsi="inherit" w:cs="Times New Roman"/>
                          <w:sz w:val="24"/>
                          <w:szCs w:val="24"/>
                          <w:bdr w:val="none" w:sz="0" w:space="0" w:color="auto" w:frame="1"/>
                          <w:lang w:eastAsia="en-GB"/>
                        </w:rPr>
                        <w:t>, star</w:t>
                      </w:r>
                      <w:r w:rsidR="00980DF5">
                        <w:rPr>
                          <w:rFonts w:ascii="inherit" w:eastAsia="Times New Roman" w:hAnsi="inherit" w:cs="Times New Roman"/>
                          <w:sz w:val="24"/>
                          <w:szCs w:val="24"/>
                          <w:bdr w:val="none" w:sz="0" w:space="0" w:color="auto" w:frame="1"/>
                          <w:lang w:eastAsia="en-GB"/>
                        </w:rPr>
                        <w:t>t</w:t>
                      </w:r>
                      <w:r w:rsidR="00AA1A79">
                        <w:rPr>
                          <w:rFonts w:ascii="inherit" w:eastAsia="Times New Roman" w:hAnsi="inherit" w:cs="Times New Roman"/>
                          <w:sz w:val="24"/>
                          <w:szCs w:val="24"/>
                          <w:bdr w:val="none" w:sz="0" w:space="0" w:color="auto" w:frame="1"/>
                          <w:lang w:eastAsia="en-GB"/>
                        </w:rPr>
                        <w:t xml:space="preserve">ing with those who have been on the list for longest. </w:t>
                      </w:r>
                      <w:r w:rsidR="000B7F3D">
                        <w:rPr>
                          <w:rFonts w:ascii="inherit" w:eastAsia="Times New Roman" w:hAnsi="inherit" w:cs="Times New Roman"/>
                          <w:sz w:val="24"/>
                          <w:szCs w:val="24"/>
                          <w:bdr w:val="none" w:sz="0" w:space="0" w:color="auto" w:frame="1"/>
                          <w:lang w:eastAsia="en-GB"/>
                        </w:rPr>
                        <w:t xml:space="preserve"> </w:t>
                      </w:r>
                      <w:r w:rsidR="00AA1A79">
                        <w:rPr>
                          <w:rFonts w:ascii="inherit" w:eastAsia="Times New Roman" w:hAnsi="inherit" w:cs="Times New Roman"/>
                          <w:sz w:val="24"/>
                          <w:szCs w:val="24"/>
                          <w:bdr w:val="none" w:sz="0" w:space="0" w:color="auto" w:frame="1"/>
                          <w:lang w:eastAsia="en-GB"/>
                        </w:rPr>
                        <w:t>A</w:t>
                      </w:r>
                      <w:r w:rsidR="000B7F3D">
                        <w:rPr>
                          <w:rFonts w:ascii="inherit" w:eastAsia="Times New Roman" w:hAnsi="inherit" w:cs="Times New Roman"/>
                          <w:sz w:val="24"/>
                          <w:szCs w:val="24"/>
                          <w:bdr w:val="none" w:sz="0" w:space="0" w:color="auto" w:frame="1"/>
                          <w:lang w:eastAsia="en-GB"/>
                        </w:rPr>
                        <w:t>ny existing member</w:t>
                      </w:r>
                      <w:r w:rsidR="00AA1A79">
                        <w:rPr>
                          <w:rFonts w:ascii="inherit" w:eastAsia="Times New Roman" w:hAnsi="inherit" w:cs="Times New Roman"/>
                          <w:sz w:val="24"/>
                          <w:szCs w:val="24"/>
                          <w:bdr w:val="none" w:sz="0" w:space="0" w:color="auto" w:frame="1"/>
                          <w:lang w:eastAsia="en-GB"/>
                        </w:rPr>
                        <w:t>s</w:t>
                      </w:r>
                      <w:r w:rsidR="007F4CD1">
                        <w:rPr>
                          <w:rFonts w:ascii="inherit" w:eastAsia="Times New Roman" w:hAnsi="inherit" w:cs="Times New Roman"/>
                          <w:sz w:val="24"/>
                          <w:szCs w:val="24"/>
                          <w:bdr w:val="none" w:sz="0" w:space="0" w:color="auto" w:frame="1"/>
                          <w:lang w:eastAsia="en-GB"/>
                        </w:rPr>
                        <w:t xml:space="preserve"> who</w:t>
                      </w:r>
                      <w:r w:rsidR="000B7F3D">
                        <w:rPr>
                          <w:rFonts w:ascii="inherit" w:eastAsia="Times New Roman" w:hAnsi="inherit" w:cs="Times New Roman"/>
                          <w:sz w:val="24"/>
                          <w:szCs w:val="24"/>
                          <w:bdr w:val="none" w:sz="0" w:space="0" w:color="auto" w:frame="1"/>
                          <w:lang w:eastAsia="en-GB"/>
                        </w:rPr>
                        <w:t xml:space="preserve"> wi</w:t>
                      </w:r>
                      <w:r w:rsidR="00AA1A79">
                        <w:rPr>
                          <w:rFonts w:ascii="inherit" w:eastAsia="Times New Roman" w:hAnsi="inherit" w:cs="Times New Roman"/>
                          <w:sz w:val="24"/>
                          <w:szCs w:val="24"/>
                          <w:bdr w:val="none" w:sz="0" w:space="0" w:color="auto" w:frame="1"/>
                          <w:lang w:eastAsia="en-GB"/>
                        </w:rPr>
                        <w:t>sh to renew</w:t>
                      </w:r>
                      <w:r w:rsidR="007D4B61">
                        <w:rPr>
                          <w:rFonts w:ascii="inherit" w:eastAsia="Times New Roman" w:hAnsi="inherit" w:cs="Times New Roman"/>
                          <w:sz w:val="24"/>
                          <w:szCs w:val="24"/>
                          <w:bdr w:val="none" w:sz="0" w:space="0" w:color="auto" w:frame="1"/>
                          <w:lang w:eastAsia="en-GB"/>
                        </w:rPr>
                        <w:t>,</w:t>
                      </w:r>
                      <w:r w:rsidR="00AA1A79">
                        <w:rPr>
                          <w:rFonts w:ascii="inherit" w:eastAsia="Times New Roman" w:hAnsi="inherit" w:cs="Times New Roman"/>
                          <w:sz w:val="24"/>
                          <w:szCs w:val="24"/>
                          <w:bdr w:val="none" w:sz="0" w:space="0" w:color="auto" w:frame="1"/>
                          <w:lang w:eastAsia="en-GB"/>
                        </w:rPr>
                        <w:t xml:space="preserve"> but fail to do so before June 16</w:t>
                      </w:r>
                      <w:r w:rsidR="007D4B61">
                        <w:rPr>
                          <w:rFonts w:ascii="inherit" w:eastAsia="Times New Roman" w:hAnsi="inherit" w:cs="Times New Roman"/>
                          <w:sz w:val="24"/>
                          <w:szCs w:val="24"/>
                          <w:bdr w:val="none" w:sz="0" w:space="0" w:color="auto" w:frame="1"/>
                          <w:lang w:eastAsia="en-GB"/>
                        </w:rPr>
                        <w:t>,</w:t>
                      </w:r>
                      <w:r w:rsidR="00AA1A79">
                        <w:rPr>
                          <w:rFonts w:ascii="inherit" w:eastAsia="Times New Roman" w:hAnsi="inherit" w:cs="Times New Roman"/>
                          <w:sz w:val="24"/>
                          <w:szCs w:val="24"/>
                          <w:bdr w:val="none" w:sz="0" w:space="0" w:color="auto" w:frame="1"/>
                          <w:lang w:eastAsia="en-GB"/>
                        </w:rPr>
                        <w:t xml:space="preserve"> </w:t>
                      </w:r>
                      <w:r w:rsidR="000B7F3D">
                        <w:rPr>
                          <w:rFonts w:ascii="inherit" w:eastAsia="Times New Roman" w:hAnsi="inherit" w:cs="Times New Roman"/>
                          <w:sz w:val="24"/>
                          <w:szCs w:val="24"/>
                          <w:bdr w:val="none" w:sz="0" w:space="0" w:color="auto" w:frame="1"/>
                          <w:lang w:eastAsia="en-GB"/>
                        </w:rPr>
                        <w:t xml:space="preserve">will be </w:t>
                      </w:r>
                      <w:r w:rsidR="007F4CD1">
                        <w:rPr>
                          <w:rFonts w:ascii="inherit" w:eastAsia="Times New Roman" w:hAnsi="inherit" w:cs="Times New Roman"/>
                          <w:sz w:val="24"/>
                          <w:szCs w:val="24"/>
                          <w:bdr w:val="none" w:sz="0" w:space="0" w:color="auto" w:frame="1"/>
                          <w:lang w:eastAsia="en-GB"/>
                        </w:rPr>
                        <w:t>added to the waiting</w:t>
                      </w:r>
                      <w:r w:rsidR="000B7F3D">
                        <w:rPr>
                          <w:rFonts w:ascii="inherit" w:eastAsia="Times New Roman" w:hAnsi="inherit" w:cs="Times New Roman"/>
                          <w:sz w:val="24"/>
                          <w:szCs w:val="24"/>
                          <w:bdr w:val="none" w:sz="0" w:space="0" w:color="auto" w:frame="1"/>
                          <w:lang w:eastAsia="en-GB"/>
                        </w:rPr>
                        <w:t xml:space="preserve"> </w:t>
                      </w:r>
                      <w:r w:rsidR="007F4CD1">
                        <w:rPr>
                          <w:rFonts w:ascii="inherit" w:eastAsia="Times New Roman" w:hAnsi="inherit" w:cs="Times New Roman"/>
                          <w:sz w:val="24"/>
                          <w:szCs w:val="24"/>
                          <w:bdr w:val="none" w:sz="0" w:space="0" w:color="auto" w:frame="1"/>
                          <w:lang w:eastAsia="en-GB"/>
                        </w:rPr>
                        <w:t>list</w:t>
                      </w:r>
                      <w:r w:rsidR="00AA1A79">
                        <w:rPr>
                          <w:rFonts w:ascii="inherit" w:eastAsia="Times New Roman" w:hAnsi="inherit" w:cs="Times New Roman"/>
                          <w:sz w:val="24"/>
                          <w:szCs w:val="24"/>
                          <w:bdr w:val="none" w:sz="0" w:space="0" w:color="auto" w:frame="1"/>
                          <w:lang w:eastAsia="en-GB"/>
                        </w:rPr>
                        <w:t>.</w:t>
                      </w:r>
                    </w:p>
                    <w:p w14:paraId="53C068B8" w14:textId="19D5CE94" w:rsidR="00EB25FC" w:rsidRPr="00402BC3" w:rsidRDefault="00EB25FC" w:rsidP="00096A0D">
                      <w:pPr>
                        <w:pStyle w:val="BodyText"/>
                        <w:ind w:right="-170"/>
                        <w:rPr>
                          <w:rFonts w:asciiTheme="minorHAnsi" w:hAnsiTheme="minorHAnsi" w:cstheme="minorHAnsi"/>
                          <w:sz w:val="24"/>
                          <w:szCs w:val="24"/>
                        </w:rPr>
                      </w:pPr>
                      <w:r>
                        <w:rPr>
                          <w:rFonts w:asciiTheme="minorHAnsi" w:hAnsiTheme="minorHAnsi" w:cstheme="minorHAnsi"/>
                          <w:sz w:val="24"/>
                          <w:szCs w:val="24"/>
                        </w:rPr>
                        <w:t xml:space="preserve"> </w:t>
                      </w:r>
                    </w:p>
                    <w:p w14:paraId="6B9BC649" w14:textId="77777777" w:rsidR="00096A0D" w:rsidRPr="00D95C5F" w:rsidRDefault="00096A0D" w:rsidP="00096A0D">
                      <w:pPr>
                        <w:pStyle w:val="BodyText"/>
                        <w:ind w:right="-170"/>
                        <w:rPr>
                          <w:rFonts w:asciiTheme="minorHAnsi" w:hAnsiTheme="minorHAnsi" w:cstheme="minorHAnsi"/>
                          <w:sz w:val="24"/>
                          <w:szCs w:val="24"/>
                        </w:rPr>
                      </w:pPr>
                    </w:p>
                    <w:p w14:paraId="5212CE29" w14:textId="77777777" w:rsidR="00096A0D" w:rsidRDefault="00096A0D" w:rsidP="00096A0D"/>
                  </w:txbxContent>
                </v:textbox>
                <w10:wrap type="square" anchorx="margin"/>
              </v:shape>
            </w:pict>
          </mc:Fallback>
        </mc:AlternateContent>
      </w:r>
      <w:r w:rsidR="00096A0D" w:rsidRPr="00402BC3">
        <w:rPr>
          <w:rFonts w:ascii="inherit" w:eastAsia="Times New Roman" w:hAnsi="inherit" w:cs="Times New Roman"/>
          <w:sz w:val="24"/>
          <w:szCs w:val="24"/>
          <w:bdr w:val="none" w:sz="0" w:space="0" w:color="auto" w:frame="1"/>
          <w:lang w:eastAsia="en-GB"/>
        </w:rPr>
        <w:t xml:space="preserve">Please </w:t>
      </w:r>
      <w:r w:rsidR="00F14EC6" w:rsidRPr="00402BC3">
        <w:rPr>
          <w:rFonts w:ascii="inherit" w:eastAsia="Times New Roman" w:hAnsi="inherit" w:cs="Times New Roman"/>
          <w:sz w:val="24"/>
          <w:szCs w:val="24"/>
          <w:bdr w:val="none" w:sz="0" w:space="0" w:color="auto" w:frame="1"/>
          <w:lang w:eastAsia="en-GB"/>
        </w:rPr>
        <w:t>take the time</w:t>
      </w:r>
      <w:r w:rsidR="00096A0D" w:rsidRPr="00402BC3">
        <w:rPr>
          <w:rFonts w:ascii="inherit" w:eastAsia="Times New Roman" w:hAnsi="inherit" w:cs="Times New Roman"/>
          <w:sz w:val="24"/>
          <w:szCs w:val="24"/>
          <w:bdr w:val="none" w:sz="0" w:space="0" w:color="auto" w:frame="1"/>
          <w:lang w:eastAsia="en-GB"/>
        </w:rPr>
        <w:t xml:space="preserve"> </w:t>
      </w:r>
      <w:r w:rsidR="00805852">
        <w:rPr>
          <w:rFonts w:ascii="inherit" w:eastAsia="Times New Roman" w:hAnsi="inherit" w:cs="Times New Roman"/>
          <w:sz w:val="24"/>
          <w:szCs w:val="24"/>
          <w:bdr w:val="none" w:sz="0" w:space="0" w:color="auto" w:frame="1"/>
          <w:lang w:eastAsia="en-GB"/>
        </w:rPr>
        <w:t xml:space="preserve">to read through </w:t>
      </w:r>
      <w:r w:rsidR="00096A0D" w:rsidRPr="00402BC3">
        <w:rPr>
          <w:rFonts w:ascii="inherit" w:eastAsia="Times New Roman" w:hAnsi="inherit" w:cs="Times New Roman"/>
          <w:sz w:val="24"/>
          <w:szCs w:val="24"/>
          <w:bdr w:val="none" w:sz="0" w:space="0" w:color="auto" w:frame="1"/>
          <w:lang w:eastAsia="en-GB"/>
        </w:rPr>
        <w:t>th</w:t>
      </w:r>
      <w:r w:rsidR="00805852">
        <w:rPr>
          <w:rFonts w:ascii="inherit" w:eastAsia="Times New Roman" w:hAnsi="inherit" w:cs="Times New Roman"/>
          <w:sz w:val="24"/>
          <w:szCs w:val="24"/>
          <w:bdr w:val="none" w:sz="0" w:space="0" w:color="auto" w:frame="1"/>
          <w:lang w:eastAsia="en-GB"/>
        </w:rPr>
        <w:t>is</w:t>
      </w:r>
      <w:r w:rsidR="00096A0D" w:rsidRPr="00402BC3">
        <w:rPr>
          <w:rFonts w:ascii="inherit" w:eastAsia="Times New Roman" w:hAnsi="inherit" w:cs="Times New Roman"/>
          <w:sz w:val="24"/>
          <w:szCs w:val="24"/>
          <w:bdr w:val="none" w:sz="0" w:space="0" w:color="auto" w:frame="1"/>
          <w:lang w:eastAsia="en-GB"/>
        </w:rPr>
        <w:t xml:space="preserve"> newsletter</w:t>
      </w:r>
      <w:r w:rsidR="00805852">
        <w:rPr>
          <w:rFonts w:ascii="inherit" w:eastAsia="Times New Roman" w:hAnsi="inherit" w:cs="Times New Roman"/>
          <w:sz w:val="24"/>
          <w:szCs w:val="24"/>
          <w:bdr w:val="none" w:sz="0" w:space="0" w:color="auto" w:frame="1"/>
          <w:lang w:eastAsia="en-GB"/>
        </w:rPr>
        <w:t>.</w:t>
      </w:r>
      <w:r w:rsidR="00096A0D" w:rsidRPr="00402BC3">
        <w:rPr>
          <w:rFonts w:ascii="inherit" w:eastAsia="Times New Roman" w:hAnsi="inherit" w:cs="Times New Roman"/>
          <w:sz w:val="24"/>
          <w:szCs w:val="24"/>
          <w:bdr w:val="none" w:sz="0" w:space="0" w:color="auto" w:frame="1"/>
          <w:lang w:eastAsia="en-GB"/>
        </w:rPr>
        <w:t xml:space="preserve"> </w:t>
      </w:r>
      <w:r w:rsidR="00805852">
        <w:rPr>
          <w:rFonts w:ascii="inherit" w:eastAsia="Times New Roman" w:hAnsi="inherit" w:cs="Times New Roman"/>
          <w:sz w:val="24"/>
          <w:szCs w:val="24"/>
          <w:bdr w:val="none" w:sz="0" w:space="0" w:color="auto" w:frame="1"/>
          <w:lang w:eastAsia="en-GB"/>
        </w:rPr>
        <w:t>I</w:t>
      </w:r>
      <w:r w:rsidR="00096A0D" w:rsidRPr="00402BC3">
        <w:rPr>
          <w:rFonts w:ascii="inherit" w:eastAsia="Times New Roman" w:hAnsi="inherit" w:cs="Times New Roman"/>
          <w:sz w:val="24"/>
          <w:szCs w:val="24"/>
          <w:bdr w:val="none" w:sz="0" w:space="0" w:color="auto" w:frame="1"/>
          <w:lang w:eastAsia="en-GB"/>
        </w:rPr>
        <w:t>t contains important information that</w:t>
      </w:r>
      <w:r w:rsidR="006574F1">
        <w:rPr>
          <w:rFonts w:ascii="inherit" w:eastAsia="Times New Roman" w:hAnsi="inherit" w:cs="Times New Roman"/>
          <w:sz w:val="24"/>
          <w:szCs w:val="24"/>
          <w:bdr w:val="none" w:sz="0" w:space="0" w:color="auto" w:frame="1"/>
          <w:lang w:eastAsia="en-GB"/>
        </w:rPr>
        <w:t xml:space="preserve"> affects</w:t>
      </w:r>
      <w:r w:rsidR="00096A0D" w:rsidRPr="00402BC3">
        <w:rPr>
          <w:rFonts w:ascii="inherit" w:eastAsia="Times New Roman" w:hAnsi="inherit" w:cs="Times New Roman"/>
          <w:sz w:val="24"/>
          <w:szCs w:val="24"/>
          <w:bdr w:val="none" w:sz="0" w:space="0" w:color="auto" w:frame="1"/>
          <w:lang w:eastAsia="en-GB"/>
        </w:rPr>
        <w:t xml:space="preserve"> all members of our club</w:t>
      </w:r>
      <w:r w:rsidR="00DE05A4" w:rsidRPr="00402BC3">
        <w:rPr>
          <w:rFonts w:ascii="inherit" w:eastAsia="Times New Roman" w:hAnsi="inherit" w:cs="Times New Roman"/>
          <w:sz w:val="24"/>
          <w:szCs w:val="24"/>
          <w:bdr w:val="none" w:sz="0" w:space="0" w:color="auto" w:frame="1"/>
          <w:lang w:eastAsia="en-GB"/>
        </w:rPr>
        <w:t>.</w:t>
      </w:r>
    </w:p>
    <w:p w14:paraId="1EA627A6" w14:textId="77777777" w:rsidR="008C1B47" w:rsidRPr="00AA1A79" w:rsidRDefault="008C1B47" w:rsidP="00AA1A79">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p>
    <w:p w14:paraId="5F88943A" w14:textId="32A01976" w:rsidR="00BB43D4" w:rsidRPr="00DE05A4" w:rsidRDefault="00BB43D4" w:rsidP="00B53EBA">
      <w:pPr>
        <w:shd w:val="clear" w:color="auto" w:fill="FFFFFF"/>
        <w:spacing w:before="100" w:beforeAutospacing="1" w:after="100" w:afterAutospacing="1" w:line="240" w:lineRule="auto"/>
        <w:contextualSpacing/>
        <w:jc w:val="both"/>
        <w:rPr>
          <w:rFonts w:ascii="inherit" w:eastAsia="Times New Roman" w:hAnsi="inherit" w:cs="Times New Roman"/>
          <w:b/>
          <w:bCs/>
          <w:sz w:val="24"/>
          <w:szCs w:val="24"/>
          <w:bdr w:val="none" w:sz="0" w:space="0" w:color="auto" w:frame="1"/>
          <w:lang w:eastAsia="en-GB"/>
        </w:rPr>
      </w:pPr>
      <w:r w:rsidRPr="00DE05A4">
        <w:rPr>
          <w:rFonts w:ascii="inherit" w:eastAsia="Times New Roman" w:hAnsi="inherit" w:cs="Times New Roman"/>
          <w:b/>
          <w:bCs/>
          <w:sz w:val="24"/>
          <w:szCs w:val="24"/>
          <w:bdr w:val="none" w:sz="0" w:space="0" w:color="auto" w:frame="1"/>
          <w:lang w:eastAsia="en-GB"/>
        </w:rPr>
        <w:t>Newsletter Contents</w:t>
      </w:r>
    </w:p>
    <w:p w14:paraId="6054F0CD" w14:textId="54DCC507" w:rsidR="00BB43D4" w:rsidRPr="00DE05A4" w:rsidRDefault="00BB43D4" w:rsidP="00BB43D4">
      <w:pPr>
        <w:pStyle w:val="ListParagraph"/>
        <w:numPr>
          <w:ilvl w:val="0"/>
          <w:numId w:val="3"/>
        </w:num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r w:rsidRPr="00DE05A4">
        <w:rPr>
          <w:rFonts w:ascii="inherit" w:eastAsia="Times New Roman" w:hAnsi="inherit" w:cs="Times New Roman"/>
          <w:b/>
          <w:bCs/>
          <w:sz w:val="24"/>
          <w:szCs w:val="24"/>
          <w:bdr w:val="none" w:sz="0" w:space="0" w:color="auto" w:frame="1"/>
          <w:lang w:eastAsia="en-GB"/>
        </w:rPr>
        <w:t>Club committee</w:t>
      </w:r>
    </w:p>
    <w:p w14:paraId="347F71B0" w14:textId="6C31147C" w:rsidR="00BB43D4" w:rsidRPr="006974DD" w:rsidRDefault="00BB43D4" w:rsidP="00BB43D4">
      <w:pPr>
        <w:pStyle w:val="ListParagraph"/>
        <w:numPr>
          <w:ilvl w:val="0"/>
          <w:numId w:val="3"/>
        </w:num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r w:rsidRPr="006974DD">
        <w:rPr>
          <w:rFonts w:ascii="inherit" w:eastAsia="Times New Roman" w:hAnsi="inherit" w:cs="Times New Roman"/>
          <w:b/>
          <w:bCs/>
          <w:sz w:val="24"/>
          <w:szCs w:val="24"/>
          <w:bdr w:val="none" w:sz="0" w:space="0" w:color="auto" w:frame="1"/>
          <w:lang w:eastAsia="en-GB"/>
        </w:rPr>
        <w:t xml:space="preserve">Annual </w:t>
      </w:r>
      <w:r w:rsidR="007D4B61">
        <w:rPr>
          <w:rFonts w:ascii="inherit" w:eastAsia="Times New Roman" w:hAnsi="inherit" w:cs="Times New Roman"/>
          <w:b/>
          <w:bCs/>
          <w:sz w:val="24"/>
          <w:szCs w:val="24"/>
          <w:bdr w:val="none" w:sz="0" w:space="0" w:color="auto" w:frame="1"/>
          <w:lang w:eastAsia="en-GB"/>
        </w:rPr>
        <w:t>g</w:t>
      </w:r>
      <w:r w:rsidRPr="006974DD">
        <w:rPr>
          <w:rFonts w:ascii="inherit" w:eastAsia="Times New Roman" w:hAnsi="inherit" w:cs="Times New Roman"/>
          <w:b/>
          <w:bCs/>
          <w:sz w:val="24"/>
          <w:szCs w:val="24"/>
          <w:bdr w:val="none" w:sz="0" w:space="0" w:color="auto" w:frame="1"/>
          <w:lang w:eastAsia="en-GB"/>
        </w:rPr>
        <w:t xml:space="preserve">eneral </w:t>
      </w:r>
      <w:r w:rsidR="007D4B61">
        <w:rPr>
          <w:rFonts w:ascii="inherit" w:eastAsia="Times New Roman" w:hAnsi="inherit" w:cs="Times New Roman"/>
          <w:b/>
          <w:bCs/>
          <w:sz w:val="24"/>
          <w:szCs w:val="24"/>
          <w:bdr w:val="none" w:sz="0" w:space="0" w:color="auto" w:frame="1"/>
          <w:lang w:eastAsia="en-GB"/>
        </w:rPr>
        <w:t>m</w:t>
      </w:r>
      <w:r w:rsidRPr="006974DD">
        <w:rPr>
          <w:rFonts w:ascii="inherit" w:eastAsia="Times New Roman" w:hAnsi="inherit" w:cs="Times New Roman"/>
          <w:b/>
          <w:bCs/>
          <w:sz w:val="24"/>
          <w:szCs w:val="24"/>
          <w:bdr w:val="none" w:sz="0" w:space="0" w:color="auto" w:frame="1"/>
          <w:lang w:eastAsia="en-GB"/>
        </w:rPr>
        <w:t>eeting</w:t>
      </w:r>
    </w:p>
    <w:p w14:paraId="56FA5BDF" w14:textId="3AEF9824" w:rsidR="00311533" w:rsidRPr="00311533" w:rsidRDefault="00E34046" w:rsidP="00311533">
      <w:pPr>
        <w:pStyle w:val="ListParagraph"/>
        <w:numPr>
          <w:ilvl w:val="0"/>
          <w:numId w:val="3"/>
        </w:num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r w:rsidRPr="006974DD">
        <w:rPr>
          <w:rFonts w:ascii="inherit" w:eastAsia="Times New Roman" w:hAnsi="inherit" w:cs="Times New Roman"/>
          <w:b/>
          <w:bCs/>
          <w:sz w:val="24"/>
          <w:szCs w:val="24"/>
          <w:bdr w:val="none" w:sz="0" w:space="0" w:color="auto" w:frame="1"/>
          <w:lang w:eastAsia="en-GB"/>
        </w:rPr>
        <w:t xml:space="preserve">Club </w:t>
      </w:r>
      <w:r w:rsidR="007D4B61">
        <w:rPr>
          <w:rFonts w:ascii="inherit" w:eastAsia="Times New Roman" w:hAnsi="inherit" w:cs="Times New Roman"/>
          <w:b/>
          <w:bCs/>
          <w:sz w:val="24"/>
          <w:szCs w:val="24"/>
          <w:bdr w:val="none" w:sz="0" w:space="0" w:color="auto" w:frame="1"/>
          <w:lang w:eastAsia="en-GB"/>
        </w:rPr>
        <w:t>w</w:t>
      </w:r>
      <w:r w:rsidRPr="006974DD">
        <w:rPr>
          <w:rFonts w:ascii="inherit" w:eastAsia="Times New Roman" w:hAnsi="inherit" w:cs="Times New Roman"/>
          <w:b/>
          <w:bCs/>
          <w:sz w:val="24"/>
          <w:szCs w:val="24"/>
          <w:bdr w:val="none" w:sz="0" w:space="0" w:color="auto" w:frame="1"/>
          <w:lang w:eastAsia="en-GB"/>
        </w:rPr>
        <w:t>aters</w:t>
      </w:r>
    </w:p>
    <w:p w14:paraId="3137A001" w14:textId="34F6A297" w:rsidR="00CD24D7" w:rsidRPr="006974DD" w:rsidRDefault="00CD24D7" w:rsidP="00BB43D4">
      <w:pPr>
        <w:pStyle w:val="ListParagraph"/>
        <w:numPr>
          <w:ilvl w:val="0"/>
          <w:numId w:val="3"/>
        </w:num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r>
        <w:rPr>
          <w:rFonts w:ascii="inherit" w:eastAsia="Times New Roman" w:hAnsi="inherit" w:cs="Times New Roman"/>
          <w:b/>
          <w:bCs/>
          <w:sz w:val="24"/>
          <w:szCs w:val="24"/>
          <w:bdr w:val="none" w:sz="0" w:space="0" w:color="auto" w:frame="1"/>
          <w:lang w:eastAsia="en-GB"/>
        </w:rPr>
        <w:t xml:space="preserve">Membership and </w:t>
      </w:r>
      <w:r w:rsidR="007D4B61">
        <w:rPr>
          <w:rFonts w:ascii="inherit" w:eastAsia="Times New Roman" w:hAnsi="inherit" w:cs="Times New Roman"/>
          <w:b/>
          <w:bCs/>
          <w:sz w:val="24"/>
          <w:szCs w:val="24"/>
          <w:bdr w:val="none" w:sz="0" w:space="0" w:color="auto" w:frame="1"/>
          <w:lang w:eastAsia="en-GB"/>
        </w:rPr>
        <w:t>s</w:t>
      </w:r>
      <w:r>
        <w:rPr>
          <w:rFonts w:ascii="inherit" w:eastAsia="Times New Roman" w:hAnsi="inherit" w:cs="Times New Roman"/>
          <w:b/>
          <w:bCs/>
          <w:sz w:val="24"/>
          <w:szCs w:val="24"/>
          <w:bdr w:val="none" w:sz="0" w:space="0" w:color="auto" w:frame="1"/>
          <w:lang w:eastAsia="en-GB"/>
        </w:rPr>
        <w:t>ubscriptions</w:t>
      </w:r>
    </w:p>
    <w:p w14:paraId="4BEB9210" w14:textId="43A56B00" w:rsidR="00E34046" w:rsidRPr="004565FC" w:rsidRDefault="00E34046" w:rsidP="004565FC">
      <w:pPr>
        <w:pStyle w:val="ListParagraph"/>
        <w:numPr>
          <w:ilvl w:val="0"/>
          <w:numId w:val="3"/>
        </w:num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r w:rsidRPr="004565FC">
        <w:rPr>
          <w:rFonts w:ascii="inherit" w:eastAsia="Times New Roman" w:hAnsi="inherit" w:cs="Times New Roman"/>
          <w:b/>
          <w:bCs/>
          <w:sz w:val="24"/>
          <w:szCs w:val="24"/>
          <w:bdr w:val="none" w:sz="0" w:space="0" w:color="auto" w:frame="1"/>
          <w:lang w:eastAsia="en-GB"/>
        </w:rPr>
        <w:t xml:space="preserve">Rule </w:t>
      </w:r>
      <w:r w:rsidR="007D4B61">
        <w:rPr>
          <w:rFonts w:ascii="inherit" w:eastAsia="Times New Roman" w:hAnsi="inherit" w:cs="Times New Roman"/>
          <w:b/>
          <w:bCs/>
          <w:sz w:val="24"/>
          <w:szCs w:val="24"/>
          <w:bdr w:val="none" w:sz="0" w:space="0" w:color="auto" w:frame="1"/>
          <w:lang w:eastAsia="en-GB"/>
        </w:rPr>
        <w:t>c</w:t>
      </w:r>
      <w:r w:rsidRPr="004565FC">
        <w:rPr>
          <w:rFonts w:ascii="inherit" w:eastAsia="Times New Roman" w:hAnsi="inherit" w:cs="Times New Roman"/>
          <w:b/>
          <w:bCs/>
          <w:sz w:val="24"/>
          <w:szCs w:val="24"/>
          <w:bdr w:val="none" w:sz="0" w:space="0" w:color="auto" w:frame="1"/>
          <w:lang w:eastAsia="en-GB"/>
        </w:rPr>
        <w:t>hanges</w:t>
      </w:r>
    </w:p>
    <w:p w14:paraId="6718DDEC" w14:textId="6A01D55C" w:rsidR="00E34046" w:rsidRPr="004565FC" w:rsidRDefault="00E34046" w:rsidP="00BB43D4">
      <w:pPr>
        <w:pStyle w:val="ListParagraph"/>
        <w:numPr>
          <w:ilvl w:val="0"/>
          <w:numId w:val="3"/>
        </w:num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r w:rsidRPr="004565FC">
        <w:rPr>
          <w:rFonts w:ascii="inherit" w:eastAsia="Times New Roman" w:hAnsi="inherit" w:cs="Times New Roman"/>
          <w:b/>
          <w:bCs/>
          <w:sz w:val="24"/>
          <w:szCs w:val="24"/>
          <w:bdr w:val="none" w:sz="0" w:space="0" w:color="auto" w:frame="1"/>
          <w:lang w:eastAsia="en-GB"/>
        </w:rPr>
        <w:t xml:space="preserve">Pike </w:t>
      </w:r>
      <w:r w:rsidR="007D4B61">
        <w:rPr>
          <w:rFonts w:ascii="inherit" w:eastAsia="Times New Roman" w:hAnsi="inherit" w:cs="Times New Roman"/>
          <w:b/>
          <w:bCs/>
          <w:sz w:val="24"/>
          <w:szCs w:val="24"/>
          <w:bdr w:val="none" w:sz="0" w:space="0" w:color="auto" w:frame="1"/>
          <w:lang w:eastAsia="en-GB"/>
        </w:rPr>
        <w:t>t</w:t>
      </w:r>
      <w:r w:rsidRPr="004565FC">
        <w:rPr>
          <w:rFonts w:ascii="inherit" w:eastAsia="Times New Roman" w:hAnsi="inherit" w:cs="Times New Roman"/>
          <w:b/>
          <w:bCs/>
          <w:sz w:val="24"/>
          <w:szCs w:val="24"/>
          <w:bdr w:val="none" w:sz="0" w:space="0" w:color="auto" w:frame="1"/>
          <w:lang w:eastAsia="en-GB"/>
        </w:rPr>
        <w:t>each-Ins</w:t>
      </w:r>
    </w:p>
    <w:p w14:paraId="6AD66080" w14:textId="0FB34A50" w:rsidR="00C95D59" w:rsidRPr="004565FC" w:rsidRDefault="00C95D59" w:rsidP="00BB43D4">
      <w:pPr>
        <w:pStyle w:val="ListParagraph"/>
        <w:numPr>
          <w:ilvl w:val="0"/>
          <w:numId w:val="3"/>
        </w:num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r w:rsidRPr="004565FC">
        <w:rPr>
          <w:rFonts w:ascii="inherit" w:eastAsia="Times New Roman" w:hAnsi="inherit" w:cs="Times New Roman"/>
          <w:b/>
          <w:bCs/>
          <w:sz w:val="24"/>
          <w:szCs w:val="24"/>
          <w:bdr w:val="none" w:sz="0" w:space="0" w:color="auto" w:frame="1"/>
          <w:lang w:eastAsia="en-GB"/>
        </w:rPr>
        <w:t>Stocking</w:t>
      </w:r>
    </w:p>
    <w:p w14:paraId="6C3F097D" w14:textId="299AEA13" w:rsidR="00ED1D7B" w:rsidRDefault="00BD1D9C" w:rsidP="00ED1D7B">
      <w:pPr>
        <w:pStyle w:val="ListParagraph"/>
        <w:numPr>
          <w:ilvl w:val="0"/>
          <w:numId w:val="3"/>
        </w:num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r w:rsidRPr="00F87E8E">
        <w:rPr>
          <w:rFonts w:ascii="inherit" w:eastAsia="Times New Roman" w:hAnsi="inherit" w:cs="Times New Roman"/>
          <w:b/>
          <w:bCs/>
          <w:sz w:val="24"/>
          <w:szCs w:val="24"/>
          <w:bdr w:val="none" w:sz="0" w:space="0" w:color="auto" w:frame="1"/>
          <w:lang w:eastAsia="en-GB"/>
        </w:rPr>
        <w:t>Plans</w:t>
      </w:r>
      <w:r w:rsidR="007469B9" w:rsidRPr="00F87E8E">
        <w:rPr>
          <w:rFonts w:ascii="inherit" w:eastAsia="Times New Roman" w:hAnsi="inherit" w:cs="Times New Roman"/>
          <w:b/>
          <w:bCs/>
          <w:sz w:val="24"/>
          <w:szCs w:val="24"/>
          <w:bdr w:val="none" w:sz="0" w:space="0" w:color="auto" w:frame="1"/>
          <w:lang w:eastAsia="en-GB"/>
        </w:rPr>
        <w:t xml:space="preserve"> for 202</w:t>
      </w:r>
      <w:r w:rsidR="008F7CBA" w:rsidRPr="00F87E8E">
        <w:rPr>
          <w:rFonts w:ascii="inherit" w:eastAsia="Times New Roman" w:hAnsi="inherit" w:cs="Times New Roman"/>
          <w:b/>
          <w:bCs/>
          <w:sz w:val="24"/>
          <w:szCs w:val="24"/>
          <w:bdr w:val="none" w:sz="0" w:space="0" w:color="auto" w:frame="1"/>
          <w:lang w:eastAsia="en-GB"/>
        </w:rPr>
        <w:t>4</w:t>
      </w:r>
      <w:r w:rsidR="007469B9" w:rsidRPr="00F87E8E">
        <w:rPr>
          <w:rFonts w:ascii="inherit" w:eastAsia="Times New Roman" w:hAnsi="inherit" w:cs="Times New Roman"/>
          <w:b/>
          <w:bCs/>
          <w:sz w:val="24"/>
          <w:szCs w:val="24"/>
          <w:bdr w:val="none" w:sz="0" w:space="0" w:color="auto" w:frame="1"/>
          <w:lang w:eastAsia="en-GB"/>
        </w:rPr>
        <w:t xml:space="preserve"> – 202</w:t>
      </w:r>
      <w:r w:rsidR="008F7CBA" w:rsidRPr="00F87E8E">
        <w:rPr>
          <w:rFonts w:ascii="inherit" w:eastAsia="Times New Roman" w:hAnsi="inherit" w:cs="Times New Roman"/>
          <w:b/>
          <w:bCs/>
          <w:sz w:val="24"/>
          <w:szCs w:val="24"/>
          <w:bdr w:val="none" w:sz="0" w:space="0" w:color="auto" w:frame="1"/>
          <w:lang w:eastAsia="en-GB"/>
        </w:rPr>
        <w:t>5</w:t>
      </w:r>
    </w:p>
    <w:p w14:paraId="08C54C3D" w14:textId="3712AFA6" w:rsidR="008A0DDC" w:rsidRDefault="00877B31" w:rsidP="008A0DDC">
      <w:p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r w:rsidRPr="00402BC3">
        <w:rPr>
          <w:rFonts w:ascii="inherit" w:eastAsia="Times New Roman" w:hAnsi="inherit" w:cs="Times New Roman"/>
          <w:noProof/>
          <w:sz w:val="24"/>
          <w:szCs w:val="24"/>
          <w:bdr w:val="none" w:sz="0" w:space="0" w:color="auto" w:frame="1"/>
          <w:lang w:eastAsia="en-GB"/>
        </w:rPr>
        <mc:AlternateContent>
          <mc:Choice Requires="wps">
            <w:drawing>
              <wp:anchor distT="45720" distB="45720" distL="114300" distR="114300" simplePos="0" relativeHeight="251671552" behindDoc="0" locked="0" layoutInCell="1" allowOverlap="1" wp14:anchorId="4C81BB8E" wp14:editId="12DADAEB">
                <wp:simplePos x="0" y="0"/>
                <wp:positionH relativeFrom="margin">
                  <wp:posOffset>-127000</wp:posOffset>
                </wp:positionH>
                <wp:positionV relativeFrom="paragraph">
                  <wp:posOffset>246380</wp:posOffset>
                </wp:positionV>
                <wp:extent cx="5685155" cy="5175250"/>
                <wp:effectExtent l="0" t="0" r="10795" b="25400"/>
                <wp:wrapSquare wrapText="bothSides"/>
                <wp:docPr id="204859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5155" cy="5175250"/>
                        </a:xfrm>
                        <a:prstGeom prst="rect">
                          <a:avLst/>
                        </a:prstGeom>
                        <a:solidFill>
                          <a:schemeClr val="bg2"/>
                        </a:solidFill>
                        <a:ln w="9525">
                          <a:solidFill>
                            <a:schemeClr val="tx1"/>
                          </a:solidFill>
                          <a:miter lim="800000"/>
                          <a:headEnd/>
                          <a:tailEnd/>
                        </a:ln>
                      </wps:spPr>
                      <wps:txbx>
                        <w:txbxContent>
                          <w:p w14:paraId="4A893F3D" w14:textId="0F6C7240" w:rsidR="00A665D4" w:rsidRPr="006D69FC" w:rsidRDefault="00704078" w:rsidP="00743F53">
                            <w:pPr>
                              <w:pStyle w:val="BodyText"/>
                              <w:ind w:right="-170"/>
                              <w:rPr>
                                <w:rFonts w:asciiTheme="minorHAnsi" w:hAnsiTheme="minorHAnsi" w:cstheme="minorHAnsi"/>
                                <w:sz w:val="22"/>
                                <w:szCs w:val="22"/>
                              </w:rPr>
                            </w:pPr>
                            <w:r w:rsidRPr="006D69FC">
                              <w:rPr>
                                <w:rFonts w:asciiTheme="minorHAnsi" w:hAnsiTheme="minorHAnsi" w:cstheme="minorHAnsi"/>
                                <w:b/>
                                <w:bCs/>
                                <w:sz w:val="22"/>
                                <w:szCs w:val="22"/>
                              </w:rPr>
                              <w:t>Ian Petch</w:t>
                            </w:r>
                            <w:r w:rsidR="002C3174" w:rsidRPr="006D69FC">
                              <w:rPr>
                                <w:rFonts w:asciiTheme="minorHAnsi" w:hAnsiTheme="minorHAnsi" w:cstheme="minorHAnsi"/>
                                <w:b/>
                                <w:bCs/>
                                <w:sz w:val="22"/>
                                <w:szCs w:val="22"/>
                              </w:rPr>
                              <w:t>:</w:t>
                            </w:r>
                            <w:r w:rsidR="00911178" w:rsidRPr="006D69FC">
                              <w:rPr>
                                <w:rFonts w:asciiTheme="minorHAnsi" w:hAnsiTheme="minorHAnsi" w:cstheme="minorHAnsi"/>
                                <w:b/>
                                <w:bCs/>
                                <w:sz w:val="22"/>
                                <w:szCs w:val="22"/>
                              </w:rPr>
                              <w:t xml:space="preserve"> </w:t>
                            </w:r>
                            <w:r w:rsidR="00911178" w:rsidRPr="006D69FC">
                              <w:rPr>
                                <w:rFonts w:asciiTheme="minorHAnsi" w:hAnsiTheme="minorHAnsi" w:cstheme="minorHAnsi"/>
                                <w:sz w:val="22"/>
                                <w:szCs w:val="22"/>
                              </w:rPr>
                              <w:t>Ian</w:t>
                            </w:r>
                            <w:r w:rsidR="00524E54" w:rsidRPr="006D69FC">
                              <w:rPr>
                                <w:rFonts w:asciiTheme="minorHAnsi" w:hAnsiTheme="minorHAnsi" w:cstheme="minorHAnsi"/>
                                <w:sz w:val="22"/>
                                <w:szCs w:val="22"/>
                              </w:rPr>
                              <w:t xml:space="preserve"> </w:t>
                            </w:r>
                            <w:r w:rsidR="00911178" w:rsidRPr="006D69FC">
                              <w:rPr>
                                <w:rFonts w:asciiTheme="minorHAnsi" w:hAnsiTheme="minorHAnsi" w:cstheme="minorHAnsi"/>
                                <w:sz w:val="22"/>
                                <w:szCs w:val="22"/>
                              </w:rPr>
                              <w:t>served as the club secre</w:t>
                            </w:r>
                            <w:r w:rsidR="00777E5D" w:rsidRPr="006D69FC">
                              <w:rPr>
                                <w:rFonts w:asciiTheme="minorHAnsi" w:hAnsiTheme="minorHAnsi" w:cstheme="minorHAnsi"/>
                                <w:sz w:val="22"/>
                                <w:szCs w:val="22"/>
                              </w:rPr>
                              <w:t>tary</w:t>
                            </w:r>
                            <w:r w:rsidR="0034286D">
                              <w:rPr>
                                <w:rFonts w:asciiTheme="minorHAnsi" w:hAnsiTheme="minorHAnsi" w:cstheme="minorHAnsi"/>
                                <w:sz w:val="22"/>
                                <w:szCs w:val="22"/>
                              </w:rPr>
                              <w:t xml:space="preserve"> (</w:t>
                            </w:r>
                            <w:r w:rsidR="00777E5D" w:rsidRPr="006D69FC">
                              <w:rPr>
                                <w:rFonts w:asciiTheme="minorHAnsi" w:hAnsiTheme="minorHAnsi" w:cstheme="minorHAnsi"/>
                                <w:sz w:val="22"/>
                                <w:szCs w:val="22"/>
                              </w:rPr>
                              <w:t>and more recently membership secretary</w:t>
                            </w:r>
                            <w:r w:rsidR="0034286D">
                              <w:rPr>
                                <w:rFonts w:asciiTheme="minorHAnsi" w:hAnsiTheme="minorHAnsi" w:cstheme="minorHAnsi"/>
                                <w:sz w:val="22"/>
                                <w:szCs w:val="22"/>
                              </w:rPr>
                              <w:t>)</w:t>
                            </w:r>
                            <w:r w:rsidR="00777E5D" w:rsidRPr="006D69FC">
                              <w:rPr>
                                <w:rFonts w:asciiTheme="minorHAnsi" w:hAnsiTheme="minorHAnsi" w:cstheme="minorHAnsi"/>
                                <w:sz w:val="22"/>
                                <w:szCs w:val="22"/>
                              </w:rPr>
                              <w:t xml:space="preserve"> for more than 20</w:t>
                            </w:r>
                            <w:r w:rsidR="00FA79F4" w:rsidRPr="006D69FC">
                              <w:rPr>
                                <w:rFonts w:asciiTheme="minorHAnsi" w:hAnsiTheme="minorHAnsi" w:cstheme="minorHAnsi"/>
                                <w:sz w:val="22"/>
                                <w:szCs w:val="22"/>
                              </w:rPr>
                              <w:t xml:space="preserve"> </w:t>
                            </w:r>
                            <w:r w:rsidR="00777E5D" w:rsidRPr="006D69FC">
                              <w:rPr>
                                <w:rFonts w:asciiTheme="minorHAnsi" w:hAnsiTheme="minorHAnsi" w:cstheme="minorHAnsi"/>
                                <w:sz w:val="22"/>
                                <w:szCs w:val="22"/>
                              </w:rPr>
                              <w:t>years</w:t>
                            </w:r>
                            <w:r w:rsidR="00FA79F4" w:rsidRPr="006D69FC">
                              <w:rPr>
                                <w:rFonts w:asciiTheme="minorHAnsi" w:hAnsiTheme="minorHAnsi" w:cstheme="minorHAnsi"/>
                                <w:sz w:val="22"/>
                                <w:szCs w:val="22"/>
                              </w:rPr>
                              <w:t>.</w:t>
                            </w:r>
                            <w:r w:rsidR="00777E5D" w:rsidRPr="006D69FC">
                              <w:rPr>
                                <w:rFonts w:asciiTheme="minorHAnsi" w:hAnsiTheme="minorHAnsi" w:cstheme="minorHAnsi"/>
                                <w:sz w:val="22"/>
                                <w:szCs w:val="22"/>
                              </w:rPr>
                              <w:t xml:space="preserve"> </w:t>
                            </w:r>
                            <w:r w:rsidR="00FA79F4" w:rsidRPr="006D69FC">
                              <w:rPr>
                                <w:rFonts w:asciiTheme="minorHAnsi" w:hAnsiTheme="minorHAnsi" w:cstheme="minorHAnsi"/>
                                <w:sz w:val="22"/>
                                <w:szCs w:val="22"/>
                              </w:rPr>
                              <w:t xml:space="preserve">He </w:t>
                            </w:r>
                            <w:r w:rsidR="00C400FD" w:rsidRPr="006D69FC">
                              <w:rPr>
                                <w:rFonts w:asciiTheme="minorHAnsi" w:hAnsiTheme="minorHAnsi" w:cstheme="minorHAnsi"/>
                                <w:sz w:val="22"/>
                                <w:szCs w:val="22"/>
                              </w:rPr>
                              <w:t>took up the</w:t>
                            </w:r>
                            <w:r w:rsidR="006F41C8" w:rsidRPr="006D69FC">
                              <w:rPr>
                                <w:rFonts w:asciiTheme="minorHAnsi" w:hAnsiTheme="minorHAnsi" w:cstheme="minorHAnsi"/>
                                <w:sz w:val="22"/>
                                <w:szCs w:val="22"/>
                              </w:rPr>
                              <w:t xml:space="preserve"> position</w:t>
                            </w:r>
                            <w:r w:rsidR="00FA79F4" w:rsidRPr="006D69FC">
                              <w:rPr>
                                <w:rFonts w:asciiTheme="minorHAnsi" w:hAnsiTheme="minorHAnsi" w:cstheme="minorHAnsi"/>
                                <w:sz w:val="22"/>
                                <w:szCs w:val="22"/>
                              </w:rPr>
                              <w:t xml:space="preserve"> only reluctantly</w:t>
                            </w:r>
                            <w:r w:rsidR="00C400FD" w:rsidRPr="006D69FC">
                              <w:rPr>
                                <w:rFonts w:asciiTheme="minorHAnsi" w:hAnsiTheme="minorHAnsi" w:cstheme="minorHAnsi"/>
                                <w:sz w:val="22"/>
                                <w:szCs w:val="22"/>
                              </w:rPr>
                              <w:t>, at a time</w:t>
                            </w:r>
                            <w:r w:rsidR="00380875" w:rsidRPr="006D69FC">
                              <w:rPr>
                                <w:rFonts w:asciiTheme="minorHAnsi" w:hAnsiTheme="minorHAnsi" w:cstheme="minorHAnsi"/>
                                <w:sz w:val="22"/>
                                <w:szCs w:val="22"/>
                              </w:rPr>
                              <w:t xml:space="preserve"> </w:t>
                            </w:r>
                            <w:r w:rsidR="00467CBD" w:rsidRPr="006D69FC">
                              <w:rPr>
                                <w:rFonts w:asciiTheme="minorHAnsi" w:hAnsiTheme="minorHAnsi" w:cstheme="minorHAnsi"/>
                                <w:sz w:val="22"/>
                                <w:szCs w:val="22"/>
                              </w:rPr>
                              <w:t xml:space="preserve">the club was struggling to find anyone to </w:t>
                            </w:r>
                            <w:r w:rsidR="007E6F11" w:rsidRPr="006D69FC">
                              <w:rPr>
                                <w:rFonts w:asciiTheme="minorHAnsi" w:hAnsiTheme="minorHAnsi" w:cstheme="minorHAnsi"/>
                                <w:sz w:val="22"/>
                                <w:szCs w:val="22"/>
                              </w:rPr>
                              <w:t xml:space="preserve">take on </w:t>
                            </w:r>
                            <w:r w:rsidR="00467CBD" w:rsidRPr="006D69FC">
                              <w:rPr>
                                <w:rFonts w:asciiTheme="minorHAnsi" w:hAnsiTheme="minorHAnsi" w:cstheme="minorHAnsi"/>
                                <w:sz w:val="22"/>
                                <w:szCs w:val="22"/>
                              </w:rPr>
                              <w:t>the role</w:t>
                            </w:r>
                            <w:r w:rsidR="00380875" w:rsidRPr="006D69FC">
                              <w:rPr>
                                <w:rFonts w:asciiTheme="minorHAnsi" w:hAnsiTheme="minorHAnsi" w:cstheme="minorHAnsi"/>
                                <w:sz w:val="22"/>
                                <w:szCs w:val="22"/>
                              </w:rPr>
                              <w:t xml:space="preserve"> and was at</w:t>
                            </w:r>
                            <w:r w:rsidR="00C400FD" w:rsidRPr="006D69FC">
                              <w:rPr>
                                <w:rFonts w:asciiTheme="minorHAnsi" w:hAnsiTheme="minorHAnsi" w:cstheme="minorHAnsi"/>
                                <w:sz w:val="22"/>
                                <w:szCs w:val="22"/>
                              </w:rPr>
                              <w:t xml:space="preserve"> first</w:t>
                            </w:r>
                            <w:r w:rsidR="00E127FD" w:rsidRPr="006D69FC">
                              <w:rPr>
                                <w:rFonts w:asciiTheme="minorHAnsi" w:hAnsiTheme="minorHAnsi" w:cstheme="minorHAnsi"/>
                                <w:sz w:val="22"/>
                                <w:szCs w:val="22"/>
                              </w:rPr>
                              <w:t xml:space="preserve"> u</w:t>
                            </w:r>
                            <w:r w:rsidR="00C400FD" w:rsidRPr="006D69FC">
                              <w:rPr>
                                <w:rFonts w:asciiTheme="minorHAnsi" w:hAnsiTheme="minorHAnsi" w:cstheme="minorHAnsi"/>
                                <w:sz w:val="22"/>
                                <w:szCs w:val="22"/>
                              </w:rPr>
                              <w:t>n</w:t>
                            </w:r>
                            <w:r w:rsidR="00E127FD" w:rsidRPr="006D69FC">
                              <w:rPr>
                                <w:rFonts w:asciiTheme="minorHAnsi" w:hAnsiTheme="minorHAnsi" w:cstheme="minorHAnsi"/>
                                <w:sz w:val="22"/>
                                <w:szCs w:val="22"/>
                              </w:rPr>
                              <w:t>sure he had the</w:t>
                            </w:r>
                            <w:r w:rsidR="0008085B" w:rsidRPr="006D69FC">
                              <w:rPr>
                                <w:rFonts w:asciiTheme="minorHAnsi" w:hAnsiTheme="minorHAnsi" w:cstheme="minorHAnsi"/>
                                <w:sz w:val="22"/>
                                <w:szCs w:val="22"/>
                              </w:rPr>
                              <w:t xml:space="preserve"> nec</w:t>
                            </w:r>
                            <w:r w:rsidR="007F38BA" w:rsidRPr="006D69FC">
                              <w:rPr>
                                <w:rFonts w:asciiTheme="minorHAnsi" w:hAnsiTheme="minorHAnsi" w:cstheme="minorHAnsi"/>
                                <w:sz w:val="22"/>
                                <w:szCs w:val="22"/>
                              </w:rPr>
                              <w:t>e</w:t>
                            </w:r>
                            <w:r w:rsidR="0008085B" w:rsidRPr="006D69FC">
                              <w:rPr>
                                <w:rFonts w:asciiTheme="minorHAnsi" w:hAnsiTheme="minorHAnsi" w:cstheme="minorHAnsi"/>
                                <w:sz w:val="22"/>
                                <w:szCs w:val="22"/>
                              </w:rPr>
                              <w:t xml:space="preserve">ssary </w:t>
                            </w:r>
                            <w:r w:rsidR="00E127FD" w:rsidRPr="006D69FC">
                              <w:rPr>
                                <w:rFonts w:asciiTheme="minorHAnsi" w:hAnsiTheme="minorHAnsi" w:cstheme="minorHAnsi"/>
                                <w:sz w:val="22"/>
                                <w:szCs w:val="22"/>
                              </w:rPr>
                              <w:t>skills</w:t>
                            </w:r>
                            <w:r w:rsidR="00380875" w:rsidRPr="006D69FC">
                              <w:rPr>
                                <w:rFonts w:asciiTheme="minorHAnsi" w:hAnsiTheme="minorHAnsi" w:cstheme="minorHAnsi"/>
                                <w:sz w:val="22"/>
                                <w:szCs w:val="22"/>
                              </w:rPr>
                              <w:t>.</w:t>
                            </w:r>
                            <w:r w:rsidR="00C400FD" w:rsidRPr="006D69FC">
                              <w:rPr>
                                <w:rFonts w:asciiTheme="minorHAnsi" w:hAnsiTheme="minorHAnsi" w:cstheme="minorHAnsi"/>
                                <w:sz w:val="22"/>
                                <w:szCs w:val="22"/>
                              </w:rPr>
                              <w:t xml:space="preserve"> </w:t>
                            </w:r>
                            <w:r w:rsidR="00A5373F" w:rsidRPr="006D69FC">
                              <w:rPr>
                                <w:rFonts w:asciiTheme="minorHAnsi" w:hAnsiTheme="minorHAnsi" w:cstheme="minorHAnsi"/>
                                <w:sz w:val="22"/>
                                <w:szCs w:val="22"/>
                              </w:rPr>
                              <w:t xml:space="preserve"> </w:t>
                            </w:r>
                          </w:p>
                          <w:p w14:paraId="78DEF01B" w14:textId="77777777" w:rsidR="003929DD" w:rsidRPr="006D69FC" w:rsidRDefault="003929DD" w:rsidP="00743F53">
                            <w:pPr>
                              <w:pStyle w:val="BodyText"/>
                              <w:ind w:right="-170"/>
                              <w:rPr>
                                <w:rFonts w:asciiTheme="minorHAnsi" w:hAnsiTheme="minorHAnsi" w:cstheme="minorHAnsi"/>
                                <w:sz w:val="22"/>
                                <w:szCs w:val="22"/>
                              </w:rPr>
                            </w:pPr>
                          </w:p>
                          <w:p w14:paraId="786CDB23" w14:textId="07BB4A55" w:rsidR="00634DEE" w:rsidRPr="006D69FC" w:rsidRDefault="0034286D" w:rsidP="00743F53">
                            <w:pPr>
                              <w:pStyle w:val="BodyText"/>
                              <w:ind w:right="-170"/>
                              <w:rPr>
                                <w:rFonts w:asciiTheme="minorHAnsi" w:hAnsiTheme="minorHAnsi" w:cstheme="minorHAnsi"/>
                                <w:sz w:val="22"/>
                                <w:szCs w:val="22"/>
                              </w:rPr>
                            </w:pPr>
                            <w:r>
                              <w:rPr>
                                <w:rFonts w:asciiTheme="minorHAnsi" w:hAnsiTheme="minorHAnsi" w:cstheme="minorHAnsi"/>
                                <w:sz w:val="22"/>
                                <w:szCs w:val="22"/>
                              </w:rPr>
                              <w:t>But a</w:t>
                            </w:r>
                            <w:r w:rsidR="00FF6BAD" w:rsidRPr="006D69FC">
                              <w:rPr>
                                <w:rFonts w:asciiTheme="minorHAnsi" w:hAnsiTheme="minorHAnsi" w:cstheme="minorHAnsi"/>
                                <w:sz w:val="22"/>
                                <w:szCs w:val="22"/>
                              </w:rPr>
                              <w:t>s long-</w:t>
                            </w:r>
                            <w:r>
                              <w:rPr>
                                <w:rFonts w:asciiTheme="minorHAnsi" w:hAnsiTheme="minorHAnsi" w:cstheme="minorHAnsi"/>
                                <w:sz w:val="22"/>
                                <w:szCs w:val="22"/>
                              </w:rPr>
                              <w:t>standing</w:t>
                            </w:r>
                            <w:r w:rsidR="00FF6BAD" w:rsidRPr="006D69FC">
                              <w:rPr>
                                <w:rFonts w:asciiTheme="minorHAnsi" w:hAnsiTheme="minorHAnsi" w:cstheme="minorHAnsi"/>
                                <w:sz w:val="22"/>
                                <w:szCs w:val="22"/>
                              </w:rPr>
                              <w:t xml:space="preserve"> members of the club will know</w:t>
                            </w:r>
                            <w:r w:rsidR="00080C31" w:rsidRPr="006D69FC">
                              <w:rPr>
                                <w:rFonts w:asciiTheme="minorHAnsi" w:hAnsiTheme="minorHAnsi" w:cstheme="minorHAnsi"/>
                                <w:sz w:val="22"/>
                                <w:szCs w:val="22"/>
                              </w:rPr>
                              <w:t>,</w:t>
                            </w:r>
                            <w:r w:rsidR="007F38BA" w:rsidRPr="006D69FC">
                              <w:rPr>
                                <w:rFonts w:asciiTheme="minorHAnsi" w:hAnsiTheme="minorHAnsi" w:cstheme="minorHAnsi"/>
                                <w:sz w:val="22"/>
                                <w:szCs w:val="22"/>
                              </w:rPr>
                              <w:t xml:space="preserve"> </w:t>
                            </w:r>
                            <w:r w:rsidR="00FF6BAD" w:rsidRPr="006D69FC">
                              <w:rPr>
                                <w:rFonts w:asciiTheme="minorHAnsi" w:hAnsiTheme="minorHAnsi" w:cstheme="minorHAnsi"/>
                                <w:sz w:val="22"/>
                                <w:szCs w:val="22"/>
                              </w:rPr>
                              <w:t xml:space="preserve">he </w:t>
                            </w:r>
                            <w:r w:rsidR="007F38BA" w:rsidRPr="006D69FC">
                              <w:rPr>
                                <w:rFonts w:asciiTheme="minorHAnsi" w:hAnsiTheme="minorHAnsi" w:cstheme="minorHAnsi"/>
                                <w:sz w:val="22"/>
                                <w:szCs w:val="22"/>
                              </w:rPr>
                              <w:t>managed the position superbly</w:t>
                            </w:r>
                            <w:r w:rsidR="007D539B" w:rsidRPr="006D69FC">
                              <w:rPr>
                                <w:rFonts w:asciiTheme="minorHAnsi" w:hAnsiTheme="minorHAnsi" w:cstheme="minorHAnsi"/>
                                <w:sz w:val="22"/>
                                <w:szCs w:val="22"/>
                              </w:rPr>
                              <w:t>, providing</w:t>
                            </w:r>
                            <w:r w:rsidR="00EA176A" w:rsidRPr="006D69FC">
                              <w:rPr>
                                <w:rFonts w:asciiTheme="minorHAnsi" w:hAnsiTheme="minorHAnsi" w:cstheme="minorHAnsi"/>
                                <w:sz w:val="22"/>
                                <w:szCs w:val="22"/>
                              </w:rPr>
                              <w:t xml:space="preserve"> </w:t>
                            </w:r>
                            <w:r>
                              <w:rPr>
                                <w:rFonts w:asciiTheme="minorHAnsi" w:hAnsiTheme="minorHAnsi" w:cstheme="minorHAnsi"/>
                                <w:sz w:val="22"/>
                                <w:szCs w:val="22"/>
                              </w:rPr>
                              <w:t>the</w:t>
                            </w:r>
                            <w:r w:rsidR="00A665D4" w:rsidRPr="006D69FC">
                              <w:rPr>
                                <w:rFonts w:asciiTheme="minorHAnsi" w:hAnsiTheme="minorHAnsi" w:cstheme="minorHAnsi"/>
                                <w:sz w:val="22"/>
                                <w:szCs w:val="22"/>
                              </w:rPr>
                              <w:t xml:space="preserve"> </w:t>
                            </w:r>
                            <w:r w:rsidR="007D539B" w:rsidRPr="006D69FC">
                              <w:rPr>
                                <w:rFonts w:asciiTheme="minorHAnsi" w:hAnsiTheme="minorHAnsi" w:cstheme="minorHAnsi"/>
                                <w:sz w:val="22"/>
                                <w:szCs w:val="22"/>
                              </w:rPr>
                              <w:t>stability</w:t>
                            </w:r>
                            <w:r w:rsidR="00953081" w:rsidRPr="006D69FC">
                              <w:rPr>
                                <w:rFonts w:asciiTheme="minorHAnsi" w:hAnsiTheme="minorHAnsi" w:cstheme="minorHAnsi"/>
                                <w:sz w:val="22"/>
                                <w:szCs w:val="22"/>
                              </w:rPr>
                              <w:t>,</w:t>
                            </w:r>
                            <w:r w:rsidR="00EA176A" w:rsidRPr="006D69FC">
                              <w:rPr>
                                <w:rFonts w:asciiTheme="minorHAnsi" w:hAnsiTheme="minorHAnsi" w:cstheme="minorHAnsi"/>
                                <w:sz w:val="22"/>
                                <w:szCs w:val="22"/>
                              </w:rPr>
                              <w:t xml:space="preserve"> expert</w:t>
                            </w:r>
                            <w:r w:rsidR="00953081" w:rsidRPr="006D69FC">
                              <w:rPr>
                                <w:rFonts w:asciiTheme="minorHAnsi" w:hAnsiTheme="minorHAnsi" w:cstheme="minorHAnsi"/>
                                <w:sz w:val="22"/>
                                <w:szCs w:val="22"/>
                              </w:rPr>
                              <w:t xml:space="preserve"> knowledge</w:t>
                            </w:r>
                            <w:r w:rsidR="007D539B" w:rsidRPr="006D69FC">
                              <w:rPr>
                                <w:rFonts w:asciiTheme="minorHAnsi" w:hAnsiTheme="minorHAnsi" w:cstheme="minorHAnsi"/>
                                <w:sz w:val="22"/>
                                <w:szCs w:val="22"/>
                              </w:rPr>
                              <w:t xml:space="preserve"> and leadership that has allowed the club to </w:t>
                            </w:r>
                            <w:r w:rsidR="00953081" w:rsidRPr="006D69FC">
                              <w:rPr>
                                <w:rFonts w:asciiTheme="minorHAnsi" w:hAnsiTheme="minorHAnsi" w:cstheme="minorHAnsi"/>
                                <w:sz w:val="22"/>
                                <w:szCs w:val="22"/>
                              </w:rPr>
                              <w:t xml:space="preserve">thrive. </w:t>
                            </w:r>
                          </w:p>
                          <w:p w14:paraId="48359A67" w14:textId="77777777" w:rsidR="00743F53" w:rsidRPr="006D69FC" w:rsidRDefault="00743F53" w:rsidP="00743F53">
                            <w:pPr>
                              <w:pStyle w:val="BodyText"/>
                              <w:ind w:right="-170"/>
                              <w:rPr>
                                <w:rFonts w:asciiTheme="minorHAnsi" w:hAnsiTheme="minorHAnsi" w:cstheme="minorHAnsi"/>
                                <w:sz w:val="22"/>
                                <w:szCs w:val="22"/>
                              </w:rPr>
                            </w:pPr>
                          </w:p>
                          <w:p w14:paraId="7459D711" w14:textId="01ED5EEB" w:rsidR="00634DEE" w:rsidRPr="006D69FC" w:rsidRDefault="00634DEE" w:rsidP="00743F53">
                            <w:pPr>
                              <w:pStyle w:val="BodyText"/>
                              <w:ind w:right="-170"/>
                              <w:rPr>
                                <w:rFonts w:asciiTheme="minorHAnsi" w:hAnsiTheme="minorHAnsi" w:cstheme="minorHAnsi"/>
                                <w:sz w:val="22"/>
                                <w:szCs w:val="22"/>
                              </w:rPr>
                            </w:pPr>
                            <w:r w:rsidRPr="006D69FC">
                              <w:rPr>
                                <w:rFonts w:asciiTheme="minorHAnsi" w:hAnsiTheme="minorHAnsi" w:cstheme="minorHAnsi"/>
                                <w:sz w:val="22"/>
                                <w:szCs w:val="22"/>
                              </w:rPr>
                              <w:t>It</w:t>
                            </w:r>
                            <w:r w:rsidR="00743F53" w:rsidRPr="006D69FC">
                              <w:rPr>
                                <w:rFonts w:asciiTheme="minorHAnsi" w:hAnsiTheme="minorHAnsi" w:cstheme="minorHAnsi"/>
                                <w:sz w:val="22"/>
                                <w:szCs w:val="22"/>
                              </w:rPr>
                              <w:t>’s hard</w:t>
                            </w:r>
                            <w:r w:rsidRPr="006D69FC">
                              <w:rPr>
                                <w:rFonts w:asciiTheme="minorHAnsi" w:hAnsiTheme="minorHAnsi" w:cstheme="minorHAnsi"/>
                                <w:sz w:val="22"/>
                                <w:szCs w:val="22"/>
                              </w:rPr>
                              <w:t xml:space="preserve"> to pick out </w:t>
                            </w:r>
                            <w:r w:rsidR="00743F53" w:rsidRPr="006D69FC">
                              <w:rPr>
                                <w:rFonts w:asciiTheme="minorHAnsi" w:hAnsiTheme="minorHAnsi" w:cstheme="minorHAnsi"/>
                                <w:sz w:val="22"/>
                                <w:szCs w:val="22"/>
                              </w:rPr>
                              <w:t xml:space="preserve">significant work Ian has done for </w:t>
                            </w:r>
                            <w:r w:rsidR="008E7B20" w:rsidRPr="006D69FC">
                              <w:rPr>
                                <w:rFonts w:asciiTheme="minorHAnsi" w:hAnsiTheme="minorHAnsi" w:cstheme="minorHAnsi"/>
                                <w:sz w:val="22"/>
                                <w:szCs w:val="22"/>
                              </w:rPr>
                              <w:t xml:space="preserve">our </w:t>
                            </w:r>
                            <w:r w:rsidR="00743F53" w:rsidRPr="006D69FC">
                              <w:rPr>
                                <w:rFonts w:asciiTheme="minorHAnsi" w:hAnsiTheme="minorHAnsi" w:cstheme="minorHAnsi"/>
                                <w:sz w:val="22"/>
                                <w:szCs w:val="22"/>
                              </w:rPr>
                              <w:t>club</w:t>
                            </w:r>
                            <w:r w:rsidR="008E7B20" w:rsidRPr="006D69FC">
                              <w:rPr>
                                <w:rFonts w:asciiTheme="minorHAnsi" w:hAnsiTheme="minorHAnsi" w:cstheme="minorHAnsi"/>
                                <w:sz w:val="22"/>
                                <w:szCs w:val="22"/>
                              </w:rPr>
                              <w:t>,</w:t>
                            </w:r>
                            <w:r w:rsidRPr="006D69FC">
                              <w:rPr>
                                <w:rFonts w:asciiTheme="minorHAnsi" w:hAnsiTheme="minorHAnsi" w:cstheme="minorHAnsi"/>
                                <w:sz w:val="22"/>
                                <w:szCs w:val="22"/>
                              </w:rPr>
                              <w:t xml:space="preserve"> as there have been so m</w:t>
                            </w:r>
                            <w:r w:rsidR="008E7B20" w:rsidRPr="006D69FC">
                              <w:rPr>
                                <w:rFonts w:asciiTheme="minorHAnsi" w:hAnsiTheme="minorHAnsi" w:cstheme="minorHAnsi"/>
                                <w:sz w:val="22"/>
                                <w:szCs w:val="22"/>
                              </w:rPr>
                              <w:t>uch of it</w:t>
                            </w:r>
                            <w:r w:rsidRPr="006D69FC">
                              <w:rPr>
                                <w:rFonts w:asciiTheme="minorHAnsi" w:hAnsiTheme="minorHAnsi" w:cstheme="minorHAnsi"/>
                                <w:sz w:val="22"/>
                                <w:szCs w:val="22"/>
                              </w:rPr>
                              <w:t>, but highlights include;</w:t>
                            </w:r>
                          </w:p>
                          <w:p w14:paraId="1E7DC342" w14:textId="7EAEB43A" w:rsidR="003929DD" w:rsidRPr="006D69FC" w:rsidRDefault="004F6847" w:rsidP="00261FD5">
                            <w:pPr>
                              <w:pStyle w:val="BodyText"/>
                              <w:numPr>
                                <w:ilvl w:val="0"/>
                                <w:numId w:val="10"/>
                              </w:numPr>
                              <w:ind w:right="-170"/>
                              <w:rPr>
                                <w:rFonts w:asciiTheme="minorHAnsi" w:hAnsiTheme="minorHAnsi" w:cstheme="minorHAnsi"/>
                                <w:sz w:val="22"/>
                                <w:szCs w:val="22"/>
                              </w:rPr>
                            </w:pPr>
                            <w:r w:rsidRPr="006D69FC">
                              <w:rPr>
                                <w:rFonts w:asciiTheme="minorHAnsi" w:hAnsiTheme="minorHAnsi" w:cstheme="minorHAnsi"/>
                                <w:sz w:val="22"/>
                                <w:szCs w:val="22"/>
                              </w:rPr>
                              <w:t>building up the club’s portfolio of water, including such [popular venues as Island Pond and Foxhole</w:t>
                            </w:r>
                          </w:p>
                          <w:p w14:paraId="6CCFF129" w14:textId="0B02D5C9" w:rsidR="00634DEE" w:rsidRPr="006D69FC" w:rsidRDefault="003929DD" w:rsidP="00261FD5">
                            <w:pPr>
                              <w:pStyle w:val="BodyText"/>
                              <w:numPr>
                                <w:ilvl w:val="0"/>
                                <w:numId w:val="10"/>
                              </w:numPr>
                              <w:ind w:right="-170"/>
                              <w:rPr>
                                <w:rFonts w:asciiTheme="minorHAnsi" w:hAnsiTheme="minorHAnsi" w:cstheme="minorHAnsi"/>
                                <w:sz w:val="22"/>
                                <w:szCs w:val="22"/>
                              </w:rPr>
                            </w:pPr>
                            <w:r w:rsidRPr="006D69FC">
                              <w:rPr>
                                <w:rFonts w:asciiTheme="minorHAnsi" w:hAnsiTheme="minorHAnsi" w:cstheme="minorHAnsi"/>
                                <w:sz w:val="22"/>
                                <w:szCs w:val="22"/>
                              </w:rPr>
                              <w:t>w</w:t>
                            </w:r>
                            <w:r w:rsidR="00176839" w:rsidRPr="006D69FC">
                              <w:rPr>
                                <w:rFonts w:asciiTheme="minorHAnsi" w:hAnsiTheme="minorHAnsi" w:cstheme="minorHAnsi"/>
                                <w:sz w:val="22"/>
                                <w:szCs w:val="22"/>
                              </w:rPr>
                              <w:t>orking with</w:t>
                            </w:r>
                            <w:r w:rsidR="00634DEE" w:rsidRPr="006D69FC">
                              <w:rPr>
                                <w:rFonts w:asciiTheme="minorHAnsi" w:hAnsiTheme="minorHAnsi" w:cstheme="minorHAnsi"/>
                                <w:sz w:val="22"/>
                                <w:szCs w:val="22"/>
                              </w:rPr>
                              <w:t xml:space="preserve"> the police and EA </w:t>
                            </w:r>
                            <w:r w:rsidR="00740B64">
                              <w:rPr>
                                <w:rFonts w:asciiTheme="minorHAnsi" w:hAnsiTheme="minorHAnsi" w:cstheme="minorHAnsi"/>
                                <w:sz w:val="22"/>
                                <w:szCs w:val="22"/>
                              </w:rPr>
                              <w:t>to address</w:t>
                            </w:r>
                            <w:r w:rsidR="00634DEE" w:rsidRPr="006D69FC">
                              <w:rPr>
                                <w:rFonts w:asciiTheme="minorHAnsi" w:hAnsiTheme="minorHAnsi" w:cstheme="minorHAnsi"/>
                                <w:sz w:val="22"/>
                                <w:szCs w:val="22"/>
                              </w:rPr>
                              <w:t xml:space="preserve"> fish thefts from Island Pond – which led to the perpetrators paying for new stock </w:t>
                            </w:r>
                          </w:p>
                          <w:p w14:paraId="00639C1C" w14:textId="2341C3A8" w:rsidR="00634DEE" w:rsidRPr="006D69FC" w:rsidRDefault="00634DEE" w:rsidP="00176839">
                            <w:pPr>
                              <w:pStyle w:val="BodyText"/>
                              <w:numPr>
                                <w:ilvl w:val="0"/>
                                <w:numId w:val="10"/>
                              </w:numPr>
                              <w:ind w:right="-170"/>
                              <w:rPr>
                                <w:rFonts w:asciiTheme="minorHAnsi" w:hAnsiTheme="minorHAnsi" w:cstheme="minorHAnsi"/>
                                <w:sz w:val="22"/>
                                <w:szCs w:val="22"/>
                              </w:rPr>
                            </w:pPr>
                            <w:r w:rsidRPr="006D69FC">
                              <w:rPr>
                                <w:rFonts w:asciiTheme="minorHAnsi" w:hAnsiTheme="minorHAnsi" w:cstheme="minorHAnsi"/>
                                <w:sz w:val="22"/>
                                <w:szCs w:val="22"/>
                              </w:rPr>
                              <w:t>setting up the clubs first website</w:t>
                            </w:r>
                          </w:p>
                          <w:p w14:paraId="2EA0E9F9" w14:textId="33DA2878" w:rsidR="00887B00" w:rsidRPr="006D69FC" w:rsidRDefault="00634DEE" w:rsidP="00176839">
                            <w:pPr>
                              <w:pStyle w:val="BodyText"/>
                              <w:numPr>
                                <w:ilvl w:val="0"/>
                                <w:numId w:val="10"/>
                              </w:numPr>
                              <w:ind w:right="-170"/>
                              <w:rPr>
                                <w:rFonts w:asciiTheme="minorHAnsi" w:hAnsiTheme="minorHAnsi" w:cstheme="minorHAnsi"/>
                                <w:sz w:val="22"/>
                                <w:szCs w:val="22"/>
                              </w:rPr>
                            </w:pPr>
                            <w:r w:rsidRPr="006D69FC">
                              <w:rPr>
                                <w:rFonts w:asciiTheme="minorHAnsi" w:hAnsiTheme="minorHAnsi" w:cstheme="minorHAnsi"/>
                                <w:sz w:val="22"/>
                                <w:szCs w:val="22"/>
                              </w:rPr>
                              <w:t>micro-chipping</w:t>
                            </w:r>
                            <w:r w:rsidR="00887B00" w:rsidRPr="006D69FC">
                              <w:rPr>
                                <w:rFonts w:asciiTheme="minorHAnsi" w:hAnsiTheme="minorHAnsi" w:cstheme="minorHAnsi"/>
                                <w:sz w:val="22"/>
                                <w:szCs w:val="22"/>
                              </w:rPr>
                              <w:t xml:space="preserve"> almost all our large carp, virtually eradicat</w:t>
                            </w:r>
                            <w:r w:rsidR="00740B64">
                              <w:rPr>
                                <w:rFonts w:asciiTheme="minorHAnsi" w:hAnsiTheme="minorHAnsi" w:cstheme="minorHAnsi"/>
                                <w:sz w:val="22"/>
                                <w:szCs w:val="22"/>
                              </w:rPr>
                              <w:t>ing</w:t>
                            </w:r>
                            <w:r w:rsidRPr="006D69FC">
                              <w:rPr>
                                <w:rFonts w:asciiTheme="minorHAnsi" w:hAnsiTheme="minorHAnsi" w:cstheme="minorHAnsi"/>
                                <w:sz w:val="22"/>
                                <w:szCs w:val="22"/>
                              </w:rPr>
                              <w:t xml:space="preserve"> fish theft</w:t>
                            </w:r>
                          </w:p>
                          <w:p w14:paraId="2A1EF042" w14:textId="33B1A9D3" w:rsidR="00380875" w:rsidRPr="006D69FC" w:rsidRDefault="00634DEE" w:rsidP="00176839">
                            <w:pPr>
                              <w:pStyle w:val="BodyText"/>
                              <w:numPr>
                                <w:ilvl w:val="0"/>
                                <w:numId w:val="10"/>
                              </w:numPr>
                              <w:ind w:right="-170"/>
                              <w:rPr>
                                <w:rFonts w:asciiTheme="minorHAnsi" w:hAnsiTheme="minorHAnsi" w:cstheme="minorHAnsi"/>
                                <w:sz w:val="22"/>
                                <w:szCs w:val="22"/>
                              </w:rPr>
                            </w:pPr>
                            <w:r w:rsidRPr="006D69FC">
                              <w:rPr>
                                <w:rFonts w:asciiTheme="minorHAnsi" w:hAnsiTheme="minorHAnsi" w:cstheme="minorHAnsi"/>
                                <w:sz w:val="22"/>
                                <w:szCs w:val="22"/>
                              </w:rPr>
                              <w:t>introduc</w:t>
                            </w:r>
                            <w:r w:rsidR="00176839" w:rsidRPr="006D69FC">
                              <w:rPr>
                                <w:rFonts w:asciiTheme="minorHAnsi" w:hAnsiTheme="minorHAnsi" w:cstheme="minorHAnsi"/>
                                <w:sz w:val="22"/>
                                <w:szCs w:val="22"/>
                              </w:rPr>
                              <w:t>ing</w:t>
                            </w:r>
                            <w:r w:rsidR="00887B00" w:rsidRPr="006D69FC">
                              <w:rPr>
                                <w:rFonts w:asciiTheme="minorHAnsi" w:hAnsiTheme="minorHAnsi" w:cstheme="minorHAnsi"/>
                                <w:sz w:val="22"/>
                                <w:szCs w:val="22"/>
                              </w:rPr>
                              <w:t xml:space="preserve"> clubmate, revolutionizing the way the club is administered.</w:t>
                            </w:r>
                          </w:p>
                          <w:p w14:paraId="4853E680" w14:textId="77777777" w:rsidR="00380875" w:rsidRPr="006D69FC" w:rsidRDefault="00380875" w:rsidP="00743F53">
                            <w:pPr>
                              <w:pStyle w:val="BodyText"/>
                              <w:ind w:right="-170"/>
                              <w:rPr>
                                <w:rFonts w:asciiTheme="minorHAnsi" w:hAnsiTheme="minorHAnsi" w:cstheme="minorHAnsi"/>
                                <w:sz w:val="22"/>
                                <w:szCs w:val="22"/>
                              </w:rPr>
                            </w:pPr>
                          </w:p>
                          <w:p w14:paraId="158DBF56" w14:textId="3C1AAC10" w:rsidR="00E608B0" w:rsidRPr="006D69FC" w:rsidRDefault="000953DE" w:rsidP="00743F53">
                            <w:pPr>
                              <w:pStyle w:val="BodyText"/>
                              <w:ind w:right="-170"/>
                              <w:rPr>
                                <w:rFonts w:asciiTheme="minorHAnsi" w:hAnsiTheme="minorHAnsi" w:cstheme="minorHAnsi"/>
                                <w:sz w:val="22"/>
                                <w:szCs w:val="22"/>
                              </w:rPr>
                            </w:pPr>
                            <w:r w:rsidRPr="006D69FC">
                              <w:rPr>
                                <w:rFonts w:asciiTheme="minorHAnsi" w:hAnsiTheme="minorHAnsi" w:cstheme="minorHAnsi"/>
                                <w:sz w:val="22"/>
                                <w:szCs w:val="22"/>
                              </w:rPr>
                              <w:t xml:space="preserve">In addition to working as club secretary, </w:t>
                            </w:r>
                            <w:r w:rsidR="008E7B20" w:rsidRPr="006D69FC">
                              <w:rPr>
                                <w:rFonts w:asciiTheme="minorHAnsi" w:hAnsiTheme="minorHAnsi" w:cstheme="minorHAnsi"/>
                                <w:sz w:val="22"/>
                                <w:szCs w:val="22"/>
                              </w:rPr>
                              <w:t>Ian</w:t>
                            </w:r>
                            <w:r w:rsidRPr="006D69FC">
                              <w:rPr>
                                <w:rFonts w:asciiTheme="minorHAnsi" w:hAnsiTheme="minorHAnsi" w:cstheme="minorHAnsi"/>
                                <w:sz w:val="22"/>
                                <w:szCs w:val="22"/>
                              </w:rPr>
                              <w:t xml:space="preserve"> </w:t>
                            </w:r>
                            <w:r w:rsidR="00740B64">
                              <w:rPr>
                                <w:rFonts w:asciiTheme="minorHAnsi" w:hAnsiTheme="minorHAnsi" w:cstheme="minorHAnsi"/>
                                <w:sz w:val="22"/>
                                <w:szCs w:val="22"/>
                              </w:rPr>
                              <w:t>has been</w:t>
                            </w:r>
                            <w:r w:rsidR="008E7B20" w:rsidRPr="006D69FC">
                              <w:rPr>
                                <w:rFonts w:asciiTheme="minorHAnsi" w:hAnsiTheme="minorHAnsi" w:cstheme="minorHAnsi"/>
                                <w:sz w:val="22"/>
                                <w:szCs w:val="22"/>
                              </w:rPr>
                              <w:t xml:space="preserve"> heavily involved around the </w:t>
                            </w:r>
                            <w:r w:rsidR="00740B64">
                              <w:rPr>
                                <w:rFonts w:asciiTheme="minorHAnsi" w:hAnsiTheme="minorHAnsi" w:cstheme="minorHAnsi"/>
                                <w:sz w:val="22"/>
                                <w:szCs w:val="22"/>
                              </w:rPr>
                              <w:t>club’s venues;</w:t>
                            </w:r>
                            <w:r w:rsidR="00DF32A6" w:rsidRPr="006D69FC">
                              <w:rPr>
                                <w:rFonts w:asciiTheme="minorHAnsi" w:hAnsiTheme="minorHAnsi" w:cstheme="minorHAnsi"/>
                                <w:sz w:val="22"/>
                                <w:szCs w:val="22"/>
                              </w:rPr>
                              <w:t xml:space="preserve"> building path</w:t>
                            </w:r>
                            <w:r w:rsidR="008E7B20" w:rsidRPr="006D69FC">
                              <w:rPr>
                                <w:rFonts w:asciiTheme="minorHAnsi" w:hAnsiTheme="minorHAnsi" w:cstheme="minorHAnsi"/>
                                <w:sz w:val="22"/>
                                <w:szCs w:val="22"/>
                              </w:rPr>
                              <w:t>s</w:t>
                            </w:r>
                            <w:r w:rsidR="00DF32A6" w:rsidRPr="006D69FC">
                              <w:rPr>
                                <w:rFonts w:asciiTheme="minorHAnsi" w:hAnsiTheme="minorHAnsi" w:cstheme="minorHAnsi"/>
                                <w:sz w:val="22"/>
                                <w:szCs w:val="22"/>
                              </w:rPr>
                              <w:t xml:space="preserve"> and swim</w:t>
                            </w:r>
                            <w:r w:rsidR="008E7B20" w:rsidRPr="006D69FC">
                              <w:rPr>
                                <w:rFonts w:asciiTheme="minorHAnsi" w:hAnsiTheme="minorHAnsi" w:cstheme="minorHAnsi"/>
                                <w:sz w:val="22"/>
                                <w:szCs w:val="22"/>
                              </w:rPr>
                              <w:t>s</w:t>
                            </w:r>
                            <w:r w:rsidR="00DF32A6" w:rsidRPr="006D69FC">
                              <w:rPr>
                                <w:rFonts w:asciiTheme="minorHAnsi" w:hAnsiTheme="minorHAnsi" w:cstheme="minorHAnsi"/>
                                <w:sz w:val="22"/>
                                <w:szCs w:val="22"/>
                              </w:rPr>
                              <w:t>,</w:t>
                            </w:r>
                            <w:r w:rsidR="004A416C" w:rsidRPr="006D69FC">
                              <w:rPr>
                                <w:rFonts w:asciiTheme="minorHAnsi" w:hAnsiTheme="minorHAnsi" w:cstheme="minorHAnsi"/>
                                <w:sz w:val="22"/>
                                <w:szCs w:val="22"/>
                              </w:rPr>
                              <w:t xml:space="preserve"> raising water levels at Roosthole and repairing</w:t>
                            </w:r>
                            <w:r w:rsidR="00C0576A" w:rsidRPr="006D69FC">
                              <w:rPr>
                                <w:rFonts w:asciiTheme="minorHAnsi" w:hAnsiTheme="minorHAnsi" w:cstheme="minorHAnsi"/>
                                <w:sz w:val="22"/>
                                <w:szCs w:val="22"/>
                              </w:rPr>
                              <w:t xml:space="preserve"> </w:t>
                            </w:r>
                            <w:r w:rsidR="004A416C" w:rsidRPr="006D69FC">
                              <w:rPr>
                                <w:rFonts w:asciiTheme="minorHAnsi" w:hAnsiTheme="minorHAnsi" w:cstheme="minorHAnsi"/>
                                <w:sz w:val="22"/>
                                <w:szCs w:val="22"/>
                              </w:rPr>
                              <w:t>leaking dam</w:t>
                            </w:r>
                            <w:r w:rsidR="00C0576A" w:rsidRPr="006D69FC">
                              <w:rPr>
                                <w:rFonts w:asciiTheme="minorHAnsi" w:hAnsiTheme="minorHAnsi" w:cstheme="minorHAnsi"/>
                                <w:sz w:val="22"/>
                                <w:szCs w:val="22"/>
                              </w:rPr>
                              <w:t>s.</w:t>
                            </w:r>
                            <w:r w:rsidR="004A416C" w:rsidRPr="006D69FC">
                              <w:rPr>
                                <w:rFonts w:asciiTheme="minorHAnsi" w:hAnsiTheme="minorHAnsi" w:cstheme="minorHAnsi"/>
                                <w:sz w:val="22"/>
                                <w:szCs w:val="22"/>
                              </w:rPr>
                              <w:t xml:space="preserve"> </w:t>
                            </w:r>
                            <w:r w:rsidR="006E3259">
                              <w:rPr>
                                <w:rFonts w:asciiTheme="minorHAnsi" w:hAnsiTheme="minorHAnsi" w:cstheme="minorHAnsi"/>
                                <w:sz w:val="22"/>
                                <w:szCs w:val="22"/>
                              </w:rPr>
                              <w:t>Much of this</w:t>
                            </w:r>
                            <w:r w:rsidR="00A533C2" w:rsidRPr="006D69FC">
                              <w:rPr>
                                <w:rFonts w:asciiTheme="minorHAnsi" w:hAnsiTheme="minorHAnsi" w:cstheme="minorHAnsi"/>
                                <w:sz w:val="22"/>
                                <w:szCs w:val="22"/>
                              </w:rPr>
                              <w:t xml:space="preserve"> work was completed with the </w:t>
                            </w:r>
                            <w:r w:rsidR="002E7CD9" w:rsidRPr="006D69FC">
                              <w:rPr>
                                <w:rFonts w:asciiTheme="minorHAnsi" w:hAnsiTheme="minorHAnsi" w:cstheme="minorHAnsi"/>
                                <w:sz w:val="22"/>
                                <w:szCs w:val="22"/>
                              </w:rPr>
                              <w:t>two other long</w:t>
                            </w:r>
                            <w:r w:rsidR="00743F53" w:rsidRPr="006D69FC">
                              <w:rPr>
                                <w:rFonts w:asciiTheme="minorHAnsi" w:hAnsiTheme="minorHAnsi" w:cstheme="minorHAnsi"/>
                                <w:sz w:val="22"/>
                                <w:szCs w:val="22"/>
                              </w:rPr>
                              <w:t>-</w:t>
                            </w:r>
                            <w:r w:rsidR="002E7CD9" w:rsidRPr="006D69FC">
                              <w:rPr>
                                <w:rFonts w:asciiTheme="minorHAnsi" w:hAnsiTheme="minorHAnsi" w:cstheme="minorHAnsi"/>
                                <w:sz w:val="22"/>
                                <w:szCs w:val="22"/>
                              </w:rPr>
                              <w:t>standing serv</w:t>
                            </w:r>
                            <w:r w:rsidR="00B268D6" w:rsidRPr="006D69FC">
                              <w:rPr>
                                <w:rFonts w:asciiTheme="minorHAnsi" w:hAnsiTheme="minorHAnsi" w:cstheme="minorHAnsi"/>
                                <w:sz w:val="22"/>
                                <w:szCs w:val="22"/>
                              </w:rPr>
                              <w:t>a</w:t>
                            </w:r>
                            <w:r w:rsidR="002E7CD9" w:rsidRPr="006D69FC">
                              <w:rPr>
                                <w:rFonts w:asciiTheme="minorHAnsi" w:hAnsiTheme="minorHAnsi" w:cstheme="minorHAnsi"/>
                                <w:sz w:val="22"/>
                                <w:szCs w:val="22"/>
                              </w:rPr>
                              <w:t xml:space="preserve">nts of the club, Les Eggleton and Tim Woodhatch, who put the </w:t>
                            </w:r>
                            <w:r w:rsidR="009F0B35" w:rsidRPr="006D69FC">
                              <w:rPr>
                                <w:rFonts w:asciiTheme="minorHAnsi" w:hAnsiTheme="minorHAnsi" w:cstheme="minorHAnsi"/>
                                <w:sz w:val="22"/>
                                <w:szCs w:val="22"/>
                              </w:rPr>
                              <w:t>maintenance of venues on a far more professional footing than previously.</w:t>
                            </w:r>
                            <w:r w:rsidR="00A533C2" w:rsidRPr="006D69FC">
                              <w:rPr>
                                <w:rFonts w:asciiTheme="minorHAnsi" w:hAnsiTheme="minorHAnsi" w:cstheme="minorHAnsi"/>
                                <w:sz w:val="22"/>
                                <w:szCs w:val="22"/>
                              </w:rPr>
                              <w:t xml:space="preserve"> </w:t>
                            </w:r>
                          </w:p>
                          <w:p w14:paraId="1B6D2085" w14:textId="77777777" w:rsidR="00E608B0" w:rsidRPr="006D69FC" w:rsidRDefault="00E608B0" w:rsidP="00743F53">
                            <w:pPr>
                              <w:pStyle w:val="BodyText"/>
                              <w:ind w:right="-170"/>
                              <w:rPr>
                                <w:rFonts w:asciiTheme="minorHAnsi" w:hAnsiTheme="minorHAnsi" w:cstheme="minorHAnsi"/>
                                <w:sz w:val="22"/>
                                <w:szCs w:val="22"/>
                              </w:rPr>
                            </w:pPr>
                          </w:p>
                          <w:p w14:paraId="3D4930B2" w14:textId="589A4102" w:rsidR="000953DE" w:rsidRPr="006D69FC" w:rsidRDefault="00B268D6" w:rsidP="00743F53">
                            <w:pPr>
                              <w:pStyle w:val="BodyText"/>
                              <w:ind w:right="-170"/>
                              <w:rPr>
                                <w:rFonts w:asciiTheme="minorHAnsi" w:hAnsiTheme="minorHAnsi" w:cstheme="minorHAnsi"/>
                                <w:sz w:val="22"/>
                                <w:szCs w:val="22"/>
                              </w:rPr>
                            </w:pPr>
                            <w:r w:rsidRPr="006D69FC">
                              <w:rPr>
                                <w:rFonts w:asciiTheme="minorHAnsi" w:hAnsiTheme="minorHAnsi" w:cstheme="minorHAnsi"/>
                                <w:sz w:val="22"/>
                                <w:szCs w:val="22"/>
                              </w:rPr>
                              <w:t>Karen</w:t>
                            </w:r>
                            <w:r w:rsidR="00D21386" w:rsidRPr="006D69FC">
                              <w:rPr>
                                <w:rFonts w:asciiTheme="minorHAnsi" w:hAnsiTheme="minorHAnsi" w:cstheme="minorHAnsi"/>
                                <w:sz w:val="22"/>
                                <w:szCs w:val="22"/>
                              </w:rPr>
                              <w:t xml:space="preserve"> Petch</w:t>
                            </w:r>
                            <w:r w:rsidRPr="006D69FC">
                              <w:rPr>
                                <w:rFonts w:asciiTheme="minorHAnsi" w:hAnsiTheme="minorHAnsi" w:cstheme="minorHAnsi"/>
                                <w:sz w:val="22"/>
                                <w:szCs w:val="22"/>
                              </w:rPr>
                              <w:t xml:space="preserve"> also </w:t>
                            </w:r>
                            <w:r w:rsidR="00E608B0" w:rsidRPr="006D69FC">
                              <w:rPr>
                                <w:rFonts w:asciiTheme="minorHAnsi" w:hAnsiTheme="minorHAnsi" w:cstheme="minorHAnsi"/>
                                <w:sz w:val="22"/>
                                <w:szCs w:val="22"/>
                              </w:rPr>
                              <w:t>gave</w:t>
                            </w:r>
                            <w:r w:rsidRPr="006D69FC">
                              <w:rPr>
                                <w:rFonts w:asciiTheme="minorHAnsi" w:hAnsiTheme="minorHAnsi" w:cstheme="minorHAnsi"/>
                                <w:sz w:val="22"/>
                                <w:szCs w:val="22"/>
                              </w:rPr>
                              <w:t xml:space="preserve"> in</w:t>
                            </w:r>
                            <w:r w:rsidR="00331851" w:rsidRPr="006D69FC">
                              <w:rPr>
                                <w:rFonts w:asciiTheme="minorHAnsi" w:hAnsiTheme="minorHAnsi" w:cstheme="minorHAnsi"/>
                                <w:sz w:val="22"/>
                                <w:szCs w:val="22"/>
                              </w:rPr>
                              <w:t xml:space="preserve">valuable technical </w:t>
                            </w:r>
                            <w:r w:rsidR="00E608B0" w:rsidRPr="006D69FC">
                              <w:rPr>
                                <w:rFonts w:asciiTheme="minorHAnsi" w:hAnsiTheme="minorHAnsi" w:cstheme="minorHAnsi"/>
                                <w:sz w:val="22"/>
                                <w:szCs w:val="22"/>
                              </w:rPr>
                              <w:t>support</w:t>
                            </w:r>
                            <w:r w:rsidR="00DF32A6" w:rsidRPr="006D69FC">
                              <w:rPr>
                                <w:rFonts w:asciiTheme="minorHAnsi" w:hAnsiTheme="minorHAnsi" w:cstheme="minorHAnsi"/>
                                <w:sz w:val="22"/>
                                <w:szCs w:val="22"/>
                              </w:rPr>
                              <w:t xml:space="preserve"> </w:t>
                            </w:r>
                            <w:r w:rsidR="00331851" w:rsidRPr="006D69FC">
                              <w:rPr>
                                <w:rFonts w:asciiTheme="minorHAnsi" w:hAnsiTheme="minorHAnsi" w:cstheme="minorHAnsi"/>
                                <w:sz w:val="22"/>
                                <w:szCs w:val="22"/>
                              </w:rPr>
                              <w:t xml:space="preserve">to </w:t>
                            </w:r>
                            <w:r w:rsidR="00C0576A" w:rsidRPr="006D69FC">
                              <w:rPr>
                                <w:rFonts w:asciiTheme="minorHAnsi" w:hAnsiTheme="minorHAnsi" w:cstheme="minorHAnsi"/>
                                <w:sz w:val="22"/>
                                <w:szCs w:val="22"/>
                              </w:rPr>
                              <w:t>Ian</w:t>
                            </w:r>
                            <w:r w:rsidR="00743F53" w:rsidRPr="006D69FC">
                              <w:rPr>
                                <w:rFonts w:asciiTheme="minorHAnsi" w:hAnsiTheme="minorHAnsi" w:cstheme="minorHAnsi"/>
                                <w:sz w:val="22"/>
                                <w:szCs w:val="22"/>
                              </w:rPr>
                              <w:t xml:space="preserve"> </w:t>
                            </w:r>
                            <w:r w:rsidR="00E608B0" w:rsidRPr="006D69FC">
                              <w:rPr>
                                <w:rFonts w:asciiTheme="minorHAnsi" w:hAnsiTheme="minorHAnsi" w:cstheme="minorHAnsi"/>
                                <w:sz w:val="22"/>
                                <w:szCs w:val="22"/>
                              </w:rPr>
                              <w:t>in h</w:t>
                            </w:r>
                            <w:r w:rsidR="007969F8" w:rsidRPr="006D69FC">
                              <w:rPr>
                                <w:rFonts w:asciiTheme="minorHAnsi" w:hAnsiTheme="minorHAnsi" w:cstheme="minorHAnsi"/>
                                <w:sz w:val="22"/>
                                <w:szCs w:val="22"/>
                              </w:rPr>
                              <w:t>i</w:t>
                            </w:r>
                            <w:r w:rsidR="00E608B0" w:rsidRPr="006D69FC">
                              <w:rPr>
                                <w:rFonts w:asciiTheme="minorHAnsi" w:hAnsiTheme="minorHAnsi" w:cstheme="minorHAnsi"/>
                                <w:sz w:val="22"/>
                                <w:szCs w:val="22"/>
                              </w:rPr>
                              <w:t xml:space="preserve">s role </w:t>
                            </w:r>
                            <w:r w:rsidR="00743F53" w:rsidRPr="006D69FC">
                              <w:rPr>
                                <w:rFonts w:asciiTheme="minorHAnsi" w:hAnsiTheme="minorHAnsi" w:cstheme="minorHAnsi"/>
                                <w:sz w:val="22"/>
                                <w:szCs w:val="22"/>
                              </w:rPr>
                              <w:t>as club secretary.</w:t>
                            </w:r>
                          </w:p>
                          <w:p w14:paraId="530AE14A" w14:textId="77777777" w:rsidR="00E608B0" w:rsidRPr="006D69FC" w:rsidRDefault="00E608B0" w:rsidP="00743F53">
                            <w:pPr>
                              <w:pStyle w:val="BodyText"/>
                              <w:ind w:right="-170"/>
                              <w:rPr>
                                <w:rFonts w:asciiTheme="minorHAnsi" w:hAnsiTheme="minorHAnsi" w:cstheme="minorHAnsi"/>
                                <w:sz w:val="22"/>
                                <w:szCs w:val="22"/>
                              </w:rPr>
                            </w:pPr>
                          </w:p>
                          <w:p w14:paraId="26D35A83" w14:textId="288BBE76" w:rsidR="008E7B20" w:rsidRPr="006D69FC" w:rsidRDefault="008628D7" w:rsidP="00743F53">
                            <w:pPr>
                              <w:pStyle w:val="BodyText"/>
                              <w:ind w:right="-170"/>
                              <w:rPr>
                                <w:rFonts w:asciiTheme="minorHAnsi" w:hAnsiTheme="minorHAnsi" w:cstheme="minorHAnsi"/>
                                <w:sz w:val="22"/>
                                <w:szCs w:val="22"/>
                              </w:rPr>
                            </w:pPr>
                            <w:r w:rsidRPr="006D69FC">
                              <w:rPr>
                                <w:rFonts w:asciiTheme="minorHAnsi" w:hAnsiTheme="minorHAnsi" w:cstheme="minorHAnsi"/>
                                <w:sz w:val="22"/>
                                <w:szCs w:val="22"/>
                              </w:rPr>
                              <w:t>Ian</w:t>
                            </w:r>
                            <w:r w:rsidR="008E7B20" w:rsidRPr="006D69FC">
                              <w:rPr>
                                <w:rFonts w:asciiTheme="minorHAnsi" w:hAnsiTheme="minorHAnsi" w:cstheme="minorHAnsi"/>
                                <w:sz w:val="22"/>
                                <w:szCs w:val="22"/>
                              </w:rPr>
                              <w:t xml:space="preserve"> has also </w:t>
                            </w:r>
                            <w:r w:rsidR="00AB0A34" w:rsidRPr="006D69FC">
                              <w:rPr>
                                <w:rFonts w:asciiTheme="minorHAnsi" w:hAnsiTheme="minorHAnsi" w:cstheme="minorHAnsi"/>
                                <w:sz w:val="22"/>
                                <w:szCs w:val="22"/>
                              </w:rPr>
                              <w:t>introduced many members to pike fishing through the teach-ins he has run.</w:t>
                            </w:r>
                          </w:p>
                          <w:p w14:paraId="48A815F8" w14:textId="77777777" w:rsidR="00AB0A34" w:rsidRPr="006D69FC" w:rsidRDefault="00AB0A34" w:rsidP="00743F53">
                            <w:pPr>
                              <w:pStyle w:val="BodyText"/>
                              <w:ind w:right="-170"/>
                              <w:rPr>
                                <w:rFonts w:asciiTheme="minorHAnsi" w:hAnsiTheme="minorHAnsi" w:cstheme="minorHAnsi"/>
                                <w:sz w:val="22"/>
                                <w:szCs w:val="22"/>
                              </w:rPr>
                            </w:pPr>
                          </w:p>
                          <w:p w14:paraId="39A2DB57" w14:textId="22EFC94A" w:rsidR="00AB0A34" w:rsidRPr="006D69FC" w:rsidRDefault="00AB0A34" w:rsidP="00743F53">
                            <w:pPr>
                              <w:pStyle w:val="BodyText"/>
                              <w:ind w:right="-170"/>
                              <w:rPr>
                                <w:rFonts w:asciiTheme="minorHAnsi" w:hAnsiTheme="minorHAnsi" w:cstheme="minorHAnsi"/>
                                <w:sz w:val="22"/>
                                <w:szCs w:val="22"/>
                              </w:rPr>
                            </w:pPr>
                            <w:r w:rsidRPr="006D69FC">
                              <w:rPr>
                                <w:rFonts w:asciiTheme="minorHAnsi" w:hAnsiTheme="minorHAnsi" w:cstheme="minorHAnsi"/>
                                <w:sz w:val="22"/>
                                <w:szCs w:val="22"/>
                              </w:rPr>
                              <w:t>The club has</w:t>
                            </w:r>
                            <w:r w:rsidR="00391B24" w:rsidRPr="006D69FC">
                              <w:rPr>
                                <w:rFonts w:asciiTheme="minorHAnsi" w:hAnsiTheme="minorHAnsi" w:cstheme="minorHAnsi"/>
                                <w:sz w:val="22"/>
                                <w:szCs w:val="22"/>
                              </w:rPr>
                              <w:t xml:space="preserve"> </w:t>
                            </w:r>
                            <w:r w:rsidR="00D21386" w:rsidRPr="006D69FC">
                              <w:rPr>
                                <w:rFonts w:asciiTheme="minorHAnsi" w:hAnsiTheme="minorHAnsi" w:cstheme="minorHAnsi"/>
                                <w:sz w:val="22"/>
                                <w:szCs w:val="22"/>
                              </w:rPr>
                              <w:t xml:space="preserve">been </w:t>
                            </w:r>
                            <w:r w:rsidR="00391B24" w:rsidRPr="006D69FC">
                              <w:rPr>
                                <w:rFonts w:asciiTheme="minorHAnsi" w:hAnsiTheme="minorHAnsi" w:cstheme="minorHAnsi"/>
                                <w:sz w:val="22"/>
                                <w:szCs w:val="22"/>
                              </w:rPr>
                              <w:t>and will continue to be</w:t>
                            </w:r>
                            <w:r w:rsidRPr="006D69FC">
                              <w:rPr>
                                <w:rFonts w:asciiTheme="minorHAnsi" w:hAnsiTheme="minorHAnsi" w:cstheme="minorHAnsi"/>
                                <w:sz w:val="22"/>
                                <w:szCs w:val="22"/>
                              </w:rPr>
                              <w:t xml:space="preserve"> truly fortunate to have such a dedicated and </w:t>
                            </w:r>
                            <w:r w:rsidR="00391B24" w:rsidRPr="006D69FC">
                              <w:rPr>
                                <w:rFonts w:asciiTheme="minorHAnsi" w:hAnsiTheme="minorHAnsi" w:cstheme="minorHAnsi"/>
                                <w:sz w:val="22"/>
                                <w:szCs w:val="22"/>
                              </w:rPr>
                              <w:t>conscientious individual as Ian involved.</w:t>
                            </w:r>
                            <w:r w:rsidR="00727FDF" w:rsidRPr="006D69FC">
                              <w:rPr>
                                <w:rFonts w:asciiTheme="minorHAnsi" w:hAnsiTheme="minorHAnsi" w:cstheme="minorHAnsi"/>
                                <w:sz w:val="22"/>
                                <w:szCs w:val="22"/>
                              </w:rPr>
                              <w:t xml:space="preserve"> We all owe him a real debt of gratitude.</w:t>
                            </w:r>
                            <w:r w:rsidR="00391B24" w:rsidRPr="006D69FC">
                              <w:rPr>
                                <w:rFonts w:asciiTheme="minorHAnsi" w:hAnsiTheme="minorHAnsi" w:cstheme="minorHAnsi"/>
                                <w:sz w:val="22"/>
                                <w:szCs w:val="22"/>
                              </w:rPr>
                              <w:t xml:space="preserve"> </w:t>
                            </w:r>
                          </w:p>
                          <w:p w14:paraId="57E96447" w14:textId="453EEE96" w:rsidR="00704078" w:rsidRDefault="00704078" w:rsidP="0070407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81BB8E" id="_x0000_s1028" type="#_x0000_t202" style="position:absolute;left:0;text-align:left;margin-left:-10pt;margin-top:19.4pt;width:447.65pt;height:407.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" fillcolor="#e7e6e6 [3214]" strokecolor="black [3213]">
                <v:textbox>
                  <w:txbxContent>
                    <w:p w14:paraId="4A893F3D" w14:textId="0F6C7240" w:rsidR="00A665D4" w:rsidRPr="006D69FC" w:rsidRDefault="00704078" w:rsidP="00743F53">
                      <w:pPr>
                        <w:pStyle w:val="BodyText"/>
                        <w:ind w:right="-170"/>
                        <w:rPr>
                          <w:rFonts w:asciiTheme="minorHAnsi" w:hAnsiTheme="minorHAnsi" w:cstheme="minorHAnsi"/>
                          <w:sz w:val="22"/>
                          <w:szCs w:val="22"/>
                        </w:rPr>
                      </w:pPr>
                      <w:r w:rsidRPr="006D69FC">
                        <w:rPr>
                          <w:rFonts w:asciiTheme="minorHAnsi" w:hAnsiTheme="minorHAnsi" w:cstheme="minorHAnsi"/>
                          <w:b/>
                          <w:bCs/>
                          <w:sz w:val="22"/>
                          <w:szCs w:val="22"/>
                        </w:rPr>
                        <w:t>Ian Petch</w:t>
                      </w:r>
                      <w:r w:rsidR="002C3174" w:rsidRPr="006D69FC">
                        <w:rPr>
                          <w:rFonts w:asciiTheme="minorHAnsi" w:hAnsiTheme="minorHAnsi" w:cstheme="minorHAnsi"/>
                          <w:b/>
                          <w:bCs/>
                          <w:sz w:val="22"/>
                          <w:szCs w:val="22"/>
                        </w:rPr>
                        <w:t>:</w:t>
                      </w:r>
                      <w:r w:rsidR="00911178" w:rsidRPr="006D69FC">
                        <w:rPr>
                          <w:rFonts w:asciiTheme="minorHAnsi" w:hAnsiTheme="minorHAnsi" w:cstheme="minorHAnsi"/>
                          <w:b/>
                          <w:bCs/>
                          <w:sz w:val="22"/>
                          <w:szCs w:val="22"/>
                        </w:rPr>
                        <w:t xml:space="preserve"> </w:t>
                      </w:r>
                      <w:r w:rsidR="00911178" w:rsidRPr="006D69FC">
                        <w:rPr>
                          <w:rFonts w:asciiTheme="minorHAnsi" w:hAnsiTheme="minorHAnsi" w:cstheme="minorHAnsi"/>
                          <w:sz w:val="22"/>
                          <w:szCs w:val="22"/>
                        </w:rPr>
                        <w:t>Ian</w:t>
                      </w:r>
                      <w:r w:rsidR="00524E54" w:rsidRPr="006D69FC">
                        <w:rPr>
                          <w:rFonts w:asciiTheme="minorHAnsi" w:hAnsiTheme="minorHAnsi" w:cstheme="minorHAnsi"/>
                          <w:sz w:val="22"/>
                          <w:szCs w:val="22"/>
                        </w:rPr>
                        <w:t xml:space="preserve"> </w:t>
                      </w:r>
                      <w:r w:rsidR="00911178" w:rsidRPr="006D69FC">
                        <w:rPr>
                          <w:rFonts w:asciiTheme="minorHAnsi" w:hAnsiTheme="minorHAnsi" w:cstheme="minorHAnsi"/>
                          <w:sz w:val="22"/>
                          <w:szCs w:val="22"/>
                        </w:rPr>
                        <w:t>served as the club secre</w:t>
                      </w:r>
                      <w:r w:rsidR="00777E5D" w:rsidRPr="006D69FC">
                        <w:rPr>
                          <w:rFonts w:asciiTheme="minorHAnsi" w:hAnsiTheme="minorHAnsi" w:cstheme="minorHAnsi"/>
                          <w:sz w:val="22"/>
                          <w:szCs w:val="22"/>
                        </w:rPr>
                        <w:t>tary</w:t>
                      </w:r>
                      <w:r w:rsidR="0034286D">
                        <w:rPr>
                          <w:rFonts w:asciiTheme="minorHAnsi" w:hAnsiTheme="minorHAnsi" w:cstheme="minorHAnsi"/>
                          <w:sz w:val="22"/>
                          <w:szCs w:val="22"/>
                        </w:rPr>
                        <w:t xml:space="preserve"> (</w:t>
                      </w:r>
                      <w:r w:rsidR="00777E5D" w:rsidRPr="006D69FC">
                        <w:rPr>
                          <w:rFonts w:asciiTheme="minorHAnsi" w:hAnsiTheme="minorHAnsi" w:cstheme="minorHAnsi"/>
                          <w:sz w:val="22"/>
                          <w:szCs w:val="22"/>
                        </w:rPr>
                        <w:t>and more recently membership secretary</w:t>
                      </w:r>
                      <w:r w:rsidR="0034286D">
                        <w:rPr>
                          <w:rFonts w:asciiTheme="minorHAnsi" w:hAnsiTheme="minorHAnsi" w:cstheme="minorHAnsi"/>
                          <w:sz w:val="22"/>
                          <w:szCs w:val="22"/>
                        </w:rPr>
                        <w:t>)</w:t>
                      </w:r>
                      <w:r w:rsidR="00777E5D" w:rsidRPr="006D69FC">
                        <w:rPr>
                          <w:rFonts w:asciiTheme="minorHAnsi" w:hAnsiTheme="minorHAnsi" w:cstheme="minorHAnsi"/>
                          <w:sz w:val="22"/>
                          <w:szCs w:val="22"/>
                        </w:rPr>
                        <w:t xml:space="preserve"> for more than 20</w:t>
                      </w:r>
                      <w:r w:rsidR="00FA79F4" w:rsidRPr="006D69FC">
                        <w:rPr>
                          <w:rFonts w:asciiTheme="minorHAnsi" w:hAnsiTheme="minorHAnsi" w:cstheme="minorHAnsi"/>
                          <w:sz w:val="22"/>
                          <w:szCs w:val="22"/>
                        </w:rPr>
                        <w:t xml:space="preserve"> </w:t>
                      </w:r>
                      <w:r w:rsidR="00777E5D" w:rsidRPr="006D69FC">
                        <w:rPr>
                          <w:rFonts w:asciiTheme="minorHAnsi" w:hAnsiTheme="minorHAnsi" w:cstheme="minorHAnsi"/>
                          <w:sz w:val="22"/>
                          <w:szCs w:val="22"/>
                        </w:rPr>
                        <w:t>years</w:t>
                      </w:r>
                      <w:r w:rsidR="00FA79F4" w:rsidRPr="006D69FC">
                        <w:rPr>
                          <w:rFonts w:asciiTheme="minorHAnsi" w:hAnsiTheme="minorHAnsi" w:cstheme="minorHAnsi"/>
                          <w:sz w:val="22"/>
                          <w:szCs w:val="22"/>
                        </w:rPr>
                        <w:t>.</w:t>
                      </w:r>
                      <w:r w:rsidR="00777E5D" w:rsidRPr="006D69FC">
                        <w:rPr>
                          <w:rFonts w:asciiTheme="minorHAnsi" w:hAnsiTheme="minorHAnsi" w:cstheme="minorHAnsi"/>
                          <w:sz w:val="22"/>
                          <w:szCs w:val="22"/>
                        </w:rPr>
                        <w:t xml:space="preserve"> </w:t>
                      </w:r>
                      <w:r w:rsidR="00FA79F4" w:rsidRPr="006D69FC">
                        <w:rPr>
                          <w:rFonts w:asciiTheme="minorHAnsi" w:hAnsiTheme="minorHAnsi" w:cstheme="minorHAnsi"/>
                          <w:sz w:val="22"/>
                          <w:szCs w:val="22"/>
                        </w:rPr>
                        <w:t xml:space="preserve">He </w:t>
                      </w:r>
                      <w:r w:rsidR="00C400FD" w:rsidRPr="006D69FC">
                        <w:rPr>
                          <w:rFonts w:asciiTheme="minorHAnsi" w:hAnsiTheme="minorHAnsi" w:cstheme="minorHAnsi"/>
                          <w:sz w:val="22"/>
                          <w:szCs w:val="22"/>
                        </w:rPr>
                        <w:t>took up the</w:t>
                      </w:r>
                      <w:r w:rsidR="006F41C8" w:rsidRPr="006D69FC">
                        <w:rPr>
                          <w:rFonts w:asciiTheme="minorHAnsi" w:hAnsiTheme="minorHAnsi" w:cstheme="minorHAnsi"/>
                          <w:sz w:val="22"/>
                          <w:szCs w:val="22"/>
                        </w:rPr>
                        <w:t xml:space="preserve"> position</w:t>
                      </w:r>
                      <w:r w:rsidR="00FA79F4" w:rsidRPr="006D69FC">
                        <w:rPr>
                          <w:rFonts w:asciiTheme="minorHAnsi" w:hAnsiTheme="minorHAnsi" w:cstheme="minorHAnsi"/>
                          <w:sz w:val="22"/>
                          <w:szCs w:val="22"/>
                        </w:rPr>
                        <w:t xml:space="preserve"> only reluctantly</w:t>
                      </w:r>
                      <w:r w:rsidR="00C400FD" w:rsidRPr="006D69FC">
                        <w:rPr>
                          <w:rFonts w:asciiTheme="minorHAnsi" w:hAnsiTheme="minorHAnsi" w:cstheme="minorHAnsi"/>
                          <w:sz w:val="22"/>
                          <w:szCs w:val="22"/>
                        </w:rPr>
                        <w:t>, at a time</w:t>
                      </w:r>
                      <w:r w:rsidR="00380875" w:rsidRPr="006D69FC">
                        <w:rPr>
                          <w:rFonts w:asciiTheme="minorHAnsi" w:hAnsiTheme="minorHAnsi" w:cstheme="minorHAnsi"/>
                          <w:sz w:val="22"/>
                          <w:szCs w:val="22"/>
                        </w:rPr>
                        <w:t xml:space="preserve"> </w:t>
                      </w:r>
                      <w:r w:rsidR="00467CBD" w:rsidRPr="006D69FC">
                        <w:rPr>
                          <w:rFonts w:asciiTheme="minorHAnsi" w:hAnsiTheme="minorHAnsi" w:cstheme="minorHAnsi"/>
                          <w:sz w:val="22"/>
                          <w:szCs w:val="22"/>
                        </w:rPr>
                        <w:t xml:space="preserve">the club was struggling to find anyone to </w:t>
                      </w:r>
                      <w:r w:rsidR="007E6F11" w:rsidRPr="006D69FC">
                        <w:rPr>
                          <w:rFonts w:asciiTheme="minorHAnsi" w:hAnsiTheme="minorHAnsi" w:cstheme="minorHAnsi"/>
                          <w:sz w:val="22"/>
                          <w:szCs w:val="22"/>
                        </w:rPr>
                        <w:t xml:space="preserve">take on </w:t>
                      </w:r>
                      <w:r w:rsidR="00467CBD" w:rsidRPr="006D69FC">
                        <w:rPr>
                          <w:rFonts w:asciiTheme="minorHAnsi" w:hAnsiTheme="minorHAnsi" w:cstheme="minorHAnsi"/>
                          <w:sz w:val="22"/>
                          <w:szCs w:val="22"/>
                        </w:rPr>
                        <w:t>the role</w:t>
                      </w:r>
                      <w:r w:rsidR="00380875" w:rsidRPr="006D69FC">
                        <w:rPr>
                          <w:rFonts w:asciiTheme="minorHAnsi" w:hAnsiTheme="minorHAnsi" w:cstheme="minorHAnsi"/>
                          <w:sz w:val="22"/>
                          <w:szCs w:val="22"/>
                        </w:rPr>
                        <w:t xml:space="preserve"> and was at</w:t>
                      </w:r>
                      <w:r w:rsidR="00C400FD" w:rsidRPr="006D69FC">
                        <w:rPr>
                          <w:rFonts w:asciiTheme="minorHAnsi" w:hAnsiTheme="minorHAnsi" w:cstheme="minorHAnsi"/>
                          <w:sz w:val="22"/>
                          <w:szCs w:val="22"/>
                        </w:rPr>
                        <w:t xml:space="preserve"> first</w:t>
                      </w:r>
                      <w:r w:rsidR="00E127FD" w:rsidRPr="006D69FC">
                        <w:rPr>
                          <w:rFonts w:asciiTheme="minorHAnsi" w:hAnsiTheme="minorHAnsi" w:cstheme="minorHAnsi"/>
                          <w:sz w:val="22"/>
                          <w:szCs w:val="22"/>
                        </w:rPr>
                        <w:t xml:space="preserve"> u</w:t>
                      </w:r>
                      <w:r w:rsidR="00C400FD" w:rsidRPr="006D69FC">
                        <w:rPr>
                          <w:rFonts w:asciiTheme="minorHAnsi" w:hAnsiTheme="minorHAnsi" w:cstheme="minorHAnsi"/>
                          <w:sz w:val="22"/>
                          <w:szCs w:val="22"/>
                        </w:rPr>
                        <w:t>n</w:t>
                      </w:r>
                      <w:r w:rsidR="00E127FD" w:rsidRPr="006D69FC">
                        <w:rPr>
                          <w:rFonts w:asciiTheme="minorHAnsi" w:hAnsiTheme="minorHAnsi" w:cstheme="minorHAnsi"/>
                          <w:sz w:val="22"/>
                          <w:szCs w:val="22"/>
                        </w:rPr>
                        <w:t>sure he had the</w:t>
                      </w:r>
                      <w:r w:rsidR="0008085B" w:rsidRPr="006D69FC">
                        <w:rPr>
                          <w:rFonts w:asciiTheme="minorHAnsi" w:hAnsiTheme="minorHAnsi" w:cstheme="minorHAnsi"/>
                          <w:sz w:val="22"/>
                          <w:szCs w:val="22"/>
                        </w:rPr>
                        <w:t xml:space="preserve"> nec</w:t>
                      </w:r>
                      <w:r w:rsidR="007F38BA" w:rsidRPr="006D69FC">
                        <w:rPr>
                          <w:rFonts w:asciiTheme="minorHAnsi" w:hAnsiTheme="minorHAnsi" w:cstheme="minorHAnsi"/>
                          <w:sz w:val="22"/>
                          <w:szCs w:val="22"/>
                        </w:rPr>
                        <w:t>e</w:t>
                      </w:r>
                      <w:r w:rsidR="0008085B" w:rsidRPr="006D69FC">
                        <w:rPr>
                          <w:rFonts w:asciiTheme="minorHAnsi" w:hAnsiTheme="minorHAnsi" w:cstheme="minorHAnsi"/>
                          <w:sz w:val="22"/>
                          <w:szCs w:val="22"/>
                        </w:rPr>
                        <w:t xml:space="preserve">ssary </w:t>
                      </w:r>
                      <w:r w:rsidR="00E127FD" w:rsidRPr="006D69FC">
                        <w:rPr>
                          <w:rFonts w:asciiTheme="minorHAnsi" w:hAnsiTheme="minorHAnsi" w:cstheme="minorHAnsi"/>
                          <w:sz w:val="22"/>
                          <w:szCs w:val="22"/>
                        </w:rPr>
                        <w:t>skills</w:t>
                      </w:r>
                      <w:r w:rsidR="00380875" w:rsidRPr="006D69FC">
                        <w:rPr>
                          <w:rFonts w:asciiTheme="minorHAnsi" w:hAnsiTheme="minorHAnsi" w:cstheme="minorHAnsi"/>
                          <w:sz w:val="22"/>
                          <w:szCs w:val="22"/>
                        </w:rPr>
                        <w:t>.</w:t>
                      </w:r>
                      <w:r w:rsidR="00C400FD" w:rsidRPr="006D69FC">
                        <w:rPr>
                          <w:rFonts w:asciiTheme="minorHAnsi" w:hAnsiTheme="minorHAnsi" w:cstheme="minorHAnsi"/>
                          <w:sz w:val="22"/>
                          <w:szCs w:val="22"/>
                        </w:rPr>
                        <w:t xml:space="preserve"> </w:t>
                      </w:r>
                      <w:r w:rsidR="00A5373F" w:rsidRPr="006D69FC">
                        <w:rPr>
                          <w:rFonts w:asciiTheme="minorHAnsi" w:hAnsiTheme="minorHAnsi" w:cstheme="minorHAnsi"/>
                          <w:sz w:val="22"/>
                          <w:szCs w:val="22"/>
                        </w:rPr>
                        <w:t xml:space="preserve"> </w:t>
                      </w:r>
                    </w:p>
                    <w:p w14:paraId="78DEF01B" w14:textId="77777777" w:rsidR="003929DD" w:rsidRPr="006D69FC" w:rsidRDefault="003929DD" w:rsidP="00743F53">
                      <w:pPr>
                        <w:pStyle w:val="BodyText"/>
                        <w:ind w:right="-170"/>
                        <w:rPr>
                          <w:rFonts w:asciiTheme="minorHAnsi" w:hAnsiTheme="minorHAnsi" w:cstheme="minorHAnsi"/>
                          <w:sz w:val="22"/>
                          <w:szCs w:val="22"/>
                        </w:rPr>
                      </w:pPr>
                    </w:p>
                    <w:p w14:paraId="786CDB23" w14:textId="07BB4A55" w:rsidR="00634DEE" w:rsidRPr="006D69FC" w:rsidRDefault="0034286D" w:rsidP="00743F53">
                      <w:pPr>
                        <w:pStyle w:val="BodyText"/>
                        <w:ind w:right="-170"/>
                        <w:rPr>
                          <w:rFonts w:asciiTheme="minorHAnsi" w:hAnsiTheme="minorHAnsi" w:cstheme="minorHAnsi"/>
                          <w:sz w:val="22"/>
                          <w:szCs w:val="22"/>
                        </w:rPr>
                      </w:pPr>
                      <w:r>
                        <w:rPr>
                          <w:rFonts w:asciiTheme="minorHAnsi" w:hAnsiTheme="minorHAnsi" w:cstheme="minorHAnsi"/>
                          <w:sz w:val="22"/>
                          <w:szCs w:val="22"/>
                        </w:rPr>
                        <w:t>But a</w:t>
                      </w:r>
                      <w:r w:rsidR="00FF6BAD" w:rsidRPr="006D69FC">
                        <w:rPr>
                          <w:rFonts w:asciiTheme="minorHAnsi" w:hAnsiTheme="minorHAnsi" w:cstheme="minorHAnsi"/>
                          <w:sz w:val="22"/>
                          <w:szCs w:val="22"/>
                        </w:rPr>
                        <w:t>s long-</w:t>
                      </w:r>
                      <w:r>
                        <w:rPr>
                          <w:rFonts w:asciiTheme="minorHAnsi" w:hAnsiTheme="minorHAnsi" w:cstheme="minorHAnsi"/>
                          <w:sz w:val="22"/>
                          <w:szCs w:val="22"/>
                        </w:rPr>
                        <w:t>standing</w:t>
                      </w:r>
                      <w:r w:rsidR="00FF6BAD" w:rsidRPr="006D69FC">
                        <w:rPr>
                          <w:rFonts w:asciiTheme="minorHAnsi" w:hAnsiTheme="minorHAnsi" w:cstheme="minorHAnsi"/>
                          <w:sz w:val="22"/>
                          <w:szCs w:val="22"/>
                        </w:rPr>
                        <w:t xml:space="preserve"> members of the club will know</w:t>
                      </w:r>
                      <w:r w:rsidR="00080C31" w:rsidRPr="006D69FC">
                        <w:rPr>
                          <w:rFonts w:asciiTheme="minorHAnsi" w:hAnsiTheme="minorHAnsi" w:cstheme="minorHAnsi"/>
                          <w:sz w:val="22"/>
                          <w:szCs w:val="22"/>
                        </w:rPr>
                        <w:t>,</w:t>
                      </w:r>
                      <w:r w:rsidR="007F38BA" w:rsidRPr="006D69FC">
                        <w:rPr>
                          <w:rFonts w:asciiTheme="minorHAnsi" w:hAnsiTheme="minorHAnsi" w:cstheme="minorHAnsi"/>
                          <w:sz w:val="22"/>
                          <w:szCs w:val="22"/>
                        </w:rPr>
                        <w:t xml:space="preserve"> </w:t>
                      </w:r>
                      <w:r w:rsidR="00FF6BAD" w:rsidRPr="006D69FC">
                        <w:rPr>
                          <w:rFonts w:asciiTheme="minorHAnsi" w:hAnsiTheme="minorHAnsi" w:cstheme="minorHAnsi"/>
                          <w:sz w:val="22"/>
                          <w:szCs w:val="22"/>
                        </w:rPr>
                        <w:t xml:space="preserve">he </w:t>
                      </w:r>
                      <w:r w:rsidR="007F38BA" w:rsidRPr="006D69FC">
                        <w:rPr>
                          <w:rFonts w:asciiTheme="minorHAnsi" w:hAnsiTheme="minorHAnsi" w:cstheme="minorHAnsi"/>
                          <w:sz w:val="22"/>
                          <w:szCs w:val="22"/>
                        </w:rPr>
                        <w:t>managed the position superbly</w:t>
                      </w:r>
                      <w:r w:rsidR="007D539B" w:rsidRPr="006D69FC">
                        <w:rPr>
                          <w:rFonts w:asciiTheme="minorHAnsi" w:hAnsiTheme="minorHAnsi" w:cstheme="minorHAnsi"/>
                          <w:sz w:val="22"/>
                          <w:szCs w:val="22"/>
                        </w:rPr>
                        <w:t>, providing</w:t>
                      </w:r>
                      <w:r w:rsidR="00EA176A" w:rsidRPr="006D69FC">
                        <w:rPr>
                          <w:rFonts w:asciiTheme="minorHAnsi" w:hAnsiTheme="minorHAnsi" w:cstheme="minorHAnsi"/>
                          <w:sz w:val="22"/>
                          <w:szCs w:val="22"/>
                        </w:rPr>
                        <w:t xml:space="preserve"> </w:t>
                      </w:r>
                      <w:r>
                        <w:rPr>
                          <w:rFonts w:asciiTheme="minorHAnsi" w:hAnsiTheme="minorHAnsi" w:cstheme="minorHAnsi"/>
                          <w:sz w:val="22"/>
                          <w:szCs w:val="22"/>
                        </w:rPr>
                        <w:t>the</w:t>
                      </w:r>
                      <w:r w:rsidR="00A665D4" w:rsidRPr="006D69FC">
                        <w:rPr>
                          <w:rFonts w:asciiTheme="minorHAnsi" w:hAnsiTheme="minorHAnsi" w:cstheme="minorHAnsi"/>
                          <w:sz w:val="22"/>
                          <w:szCs w:val="22"/>
                        </w:rPr>
                        <w:t xml:space="preserve"> </w:t>
                      </w:r>
                      <w:r w:rsidR="007D539B" w:rsidRPr="006D69FC">
                        <w:rPr>
                          <w:rFonts w:asciiTheme="minorHAnsi" w:hAnsiTheme="minorHAnsi" w:cstheme="minorHAnsi"/>
                          <w:sz w:val="22"/>
                          <w:szCs w:val="22"/>
                        </w:rPr>
                        <w:t>stability</w:t>
                      </w:r>
                      <w:r w:rsidR="00953081" w:rsidRPr="006D69FC">
                        <w:rPr>
                          <w:rFonts w:asciiTheme="minorHAnsi" w:hAnsiTheme="minorHAnsi" w:cstheme="minorHAnsi"/>
                          <w:sz w:val="22"/>
                          <w:szCs w:val="22"/>
                        </w:rPr>
                        <w:t>,</w:t>
                      </w:r>
                      <w:r w:rsidR="00EA176A" w:rsidRPr="006D69FC">
                        <w:rPr>
                          <w:rFonts w:asciiTheme="minorHAnsi" w:hAnsiTheme="minorHAnsi" w:cstheme="minorHAnsi"/>
                          <w:sz w:val="22"/>
                          <w:szCs w:val="22"/>
                        </w:rPr>
                        <w:t xml:space="preserve"> expert</w:t>
                      </w:r>
                      <w:r w:rsidR="00953081" w:rsidRPr="006D69FC">
                        <w:rPr>
                          <w:rFonts w:asciiTheme="minorHAnsi" w:hAnsiTheme="minorHAnsi" w:cstheme="minorHAnsi"/>
                          <w:sz w:val="22"/>
                          <w:szCs w:val="22"/>
                        </w:rPr>
                        <w:t xml:space="preserve"> knowledge</w:t>
                      </w:r>
                      <w:r w:rsidR="007D539B" w:rsidRPr="006D69FC">
                        <w:rPr>
                          <w:rFonts w:asciiTheme="minorHAnsi" w:hAnsiTheme="minorHAnsi" w:cstheme="minorHAnsi"/>
                          <w:sz w:val="22"/>
                          <w:szCs w:val="22"/>
                        </w:rPr>
                        <w:t xml:space="preserve"> and leadership that has allowed the club to </w:t>
                      </w:r>
                      <w:r w:rsidR="00953081" w:rsidRPr="006D69FC">
                        <w:rPr>
                          <w:rFonts w:asciiTheme="minorHAnsi" w:hAnsiTheme="minorHAnsi" w:cstheme="minorHAnsi"/>
                          <w:sz w:val="22"/>
                          <w:szCs w:val="22"/>
                        </w:rPr>
                        <w:t xml:space="preserve">thrive. </w:t>
                      </w:r>
                    </w:p>
                    <w:p w14:paraId="48359A67" w14:textId="77777777" w:rsidR="00743F53" w:rsidRPr="006D69FC" w:rsidRDefault="00743F53" w:rsidP="00743F53">
                      <w:pPr>
                        <w:pStyle w:val="BodyText"/>
                        <w:ind w:right="-170"/>
                        <w:rPr>
                          <w:rFonts w:asciiTheme="minorHAnsi" w:hAnsiTheme="minorHAnsi" w:cstheme="minorHAnsi"/>
                          <w:sz w:val="22"/>
                          <w:szCs w:val="22"/>
                        </w:rPr>
                      </w:pPr>
                    </w:p>
                    <w:p w14:paraId="7459D711" w14:textId="01ED5EEB" w:rsidR="00634DEE" w:rsidRPr="006D69FC" w:rsidRDefault="00634DEE" w:rsidP="00743F53">
                      <w:pPr>
                        <w:pStyle w:val="BodyText"/>
                        <w:ind w:right="-170"/>
                        <w:rPr>
                          <w:rFonts w:asciiTheme="minorHAnsi" w:hAnsiTheme="minorHAnsi" w:cstheme="minorHAnsi"/>
                          <w:sz w:val="22"/>
                          <w:szCs w:val="22"/>
                        </w:rPr>
                      </w:pPr>
                      <w:r w:rsidRPr="006D69FC">
                        <w:rPr>
                          <w:rFonts w:asciiTheme="minorHAnsi" w:hAnsiTheme="minorHAnsi" w:cstheme="minorHAnsi"/>
                          <w:sz w:val="22"/>
                          <w:szCs w:val="22"/>
                        </w:rPr>
                        <w:t>It</w:t>
                      </w:r>
                      <w:r w:rsidR="00743F53" w:rsidRPr="006D69FC">
                        <w:rPr>
                          <w:rFonts w:asciiTheme="minorHAnsi" w:hAnsiTheme="minorHAnsi" w:cstheme="minorHAnsi"/>
                          <w:sz w:val="22"/>
                          <w:szCs w:val="22"/>
                        </w:rPr>
                        <w:t>’s hard</w:t>
                      </w:r>
                      <w:r w:rsidRPr="006D69FC">
                        <w:rPr>
                          <w:rFonts w:asciiTheme="minorHAnsi" w:hAnsiTheme="minorHAnsi" w:cstheme="minorHAnsi"/>
                          <w:sz w:val="22"/>
                          <w:szCs w:val="22"/>
                        </w:rPr>
                        <w:t xml:space="preserve"> to pick out </w:t>
                      </w:r>
                      <w:r w:rsidR="00743F53" w:rsidRPr="006D69FC">
                        <w:rPr>
                          <w:rFonts w:asciiTheme="minorHAnsi" w:hAnsiTheme="minorHAnsi" w:cstheme="minorHAnsi"/>
                          <w:sz w:val="22"/>
                          <w:szCs w:val="22"/>
                        </w:rPr>
                        <w:t xml:space="preserve">significant work Ian has done for </w:t>
                      </w:r>
                      <w:r w:rsidR="008E7B20" w:rsidRPr="006D69FC">
                        <w:rPr>
                          <w:rFonts w:asciiTheme="minorHAnsi" w:hAnsiTheme="minorHAnsi" w:cstheme="minorHAnsi"/>
                          <w:sz w:val="22"/>
                          <w:szCs w:val="22"/>
                        </w:rPr>
                        <w:t xml:space="preserve">our </w:t>
                      </w:r>
                      <w:r w:rsidR="00743F53" w:rsidRPr="006D69FC">
                        <w:rPr>
                          <w:rFonts w:asciiTheme="minorHAnsi" w:hAnsiTheme="minorHAnsi" w:cstheme="minorHAnsi"/>
                          <w:sz w:val="22"/>
                          <w:szCs w:val="22"/>
                        </w:rPr>
                        <w:t>club</w:t>
                      </w:r>
                      <w:r w:rsidR="008E7B20" w:rsidRPr="006D69FC">
                        <w:rPr>
                          <w:rFonts w:asciiTheme="minorHAnsi" w:hAnsiTheme="minorHAnsi" w:cstheme="minorHAnsi"/>
                          <w:sz w:val="22"/>
                          <w:szCs w:val="22"/>
                        </w:rPr>
                        <w:t>,</w:t>
                      </w:r>
                      <w:r w:rsidRPr="006D69FC">
                        <w:rPr>
                          <w:rFonts w:asciiTheme="minorHAnsi" w:hAnsiTheme="minorHAnsi" w:cstheme="minorHAnsi"/>
                          <w:sz w:val="22"/>
                          <w:szCs w:val="22"/>
                        </w:rPr>
                        <w:t xml:space="preserve"> as there have been so m</w:t>
                      </w:r>
                      <w:r w:rsidR="008E7B20" w:rsidRPr="006D69FC">
                        <w:rPr>
                          <w:rFonts w:asciiTheme="minorHAnsi" w:hAnsiTheme="minorHAnsi" w:cstheme="minorHAnsi"/>
                          <w:sz w:val="22"/>
                          <w:szCs w:val="22"/>
                        </w:rPr>
                        <w:t>uch of it</w:t>
                      </w:r>
                      <w:r w:rsidRPr="006D69FC">
                        <w:rPr>
                          <w:rFonts w:asciiTheme="minorHAnsi" w:hAnsiTheme="minorHAnsi" w:cstheme="minorHAnsi"/>
                          <w:sz w:val="22"/>
                          <w:szCs w:val="22"/>
                        </w:rPr>
                        <w:t>, but highlights include;</w:t>
                      </w:r>
                    </w:p>
                    <w:p w14:paraId="1E7DC342" w14:textId="7EAEB43A" w:rsidR="003929DD" w:rsidRPr="006D69FC" w:rsidRDefault="004F6847" w:rsidP="00261FD5">
                      <w:pPr>
                        <w:pStyle w:val="BodyText"/>
                        <w:numPr>
                          <w:ilvl w:val="0"/>
                          <w:numId w:val="10"/>
                        </w:numPr>
                        <w:ind w:right="-170"/>
                        <w:rPr>
                          <w:rFonts w:asciiTheme="minorHAnsi" w:hAnsiTheme="minorHAnsi" w:cstheme="minorHAnsi"/>
                          <w:sz w:val="22"/>
                          <w:szCs w:val="22"/>
                        </w:rPr>
                      </w:pPr>
                      <w:r w:rsidRPr="006D69FC">
                        <w:rPr>
                          <w:rFonts w:asciiTheme="minorHAnsi" w:hAnsiTheme="minorHAnsi" w:cstheme="minorHAnsi"/>
                          <w:sz w:val="22"/>
                          <w:szCs w:val="22"/>
                        </w:rPr>
                        <w:t>building up the club’s portfolio of water, including such [popular venues as Island Pond and Foxhole</w:t>
                      </w:r>
                    </w:p>
                    <w:p w14:paraId="6CCFF129" w14:textId="0B02D5C9" w:rsidR="00634DEE" w:rsidRPr="006D69FC" w:rsidRDefault="003929DD" w:rsidP="00261FD5">
                      <w:pPr>
                        <w:pStyle w:val="BodyText"/>
                        <w:numPr>
                          <w:ilvl w:val="0"/>
                          <w:numId w:val="10"/>
                        </w:numPr>
                        <w:ind w:right="-170"/>
                        <w:rPr>
                          <w:rFonts w:asciiTheme="minorHAnsi" w:hAnsiTheme="minorHAnsi" w:cstheme="minorHAnsi"/>
                          <w:sz w:val="22"/>
                          <w:szCs w:val="22"/>
                        </w:rPr>
                      </w:pPr>
                      <w:r w:rsidRPr="006D69FC">
                        <w:rPr>
                          <w:rFonts w:asciiTheme="minorHAnsi" w:hAnsiTheme="minorHAnsi" w:cstheme="minorHAnsi"/>
                          <w:sz w:val="22"/>
                          <w:szCs w:val="22"/>
                        </w:rPr>
                        <w:t>w</w:t>
                      </w:r>
                      <w:r w:rsidR="00176839" w:rsidRPr="006D69FC">
                        <w:rPr>
                          <w:rFonts w:asciiTheme="minorHAnsi" w:hAnsiTheme="minorHAnsi" w:cstheme="minorHAnsi"/>
                          <w:sz w:val="22"/>
                          <w:szCs w:val="22"/>
                        </w:rPr>
                        <w:t>orking with</w:t>
                      </w:r>
                      <w:r w:rsidR="00634DEE" w:rsidRPr="006D69FC">
                        <w:rPr>
                          <w:rFonts w:asciiTheme="minorHAnsi" w:hAnsiTheme="minorHAnsi" w:cstheme="minorHAnsi"/>
                          <w:sz w:val="22"/>
                          <w:szCs w:val="22"/>
                        </w:rPr>
                        <w:t xml:space="preserve"> the police and EA </w:t>
                      </w:r>
                      <w:r w:rsidR="00740B64">
                        <w:rPr>
                          <w:rFonts w:asciiTheme="minorHAnsi" w:hAnsiTheme="minorHAnsi" w:cstheme="minorHAnsi"/>
                          <w:sz w:val="22"/>
                          <w:szCs w:val="22"/>
                        </w:rPr>
                        <w:t>to address</w:t>
                      </w:r>
                      <w:r w:rsidR="00634DEE" w:rsidRPr="006D69FC">
                        <w:rPr>
                          <w:rFonts w:asciiTheme="minorHAnsi" w:hAnsiTheme="minorHAnsi" w:cstheme="minorHAnsi"/>
                          <w:sz w:val="22"/>
                          <w:szCs w:val="22"/>
                        </w:rPr>
                        <w:t xml:space="preserve"> fish thefts from Island Pond – which led to the perpetrators paying for new stock </w:t>
                      </w:r>
                    </w:p>
                    <w:p w14:paraId="00639C1C" w14:textId="2341C3A8" w:rsidR="00634DEE" w:rsidRPr="006D69FC" w:rsidRDefault="00634DEE" w:rsidP="00176839">
                      <w:pPr>
                        <w:pStyle w:val="BodyText"/>
                        <w:numPr>
                          <w:ilvl w:val="0"/>
                          <w:numId w:val="10"/>
                        </w:numPr>
                        <w:ind w:right="-170"/>
                        <w:rPr>
                          <w:rFonts w:asciiTheme="minorHAnsi" w:hAnsiTheme="minorHAnsi" w:cstheme="minorHAnsi"/>
                          <w:sz w:val="22"/>
                          <w:szCs w:val="22"/>
                        </w:rPr>
                      </w:pPr>
                      <w:r w:rsidRPr="006D69FC">
                        <w:rPr>
                          <w:rFonts w:asciiTheme="minorHAnsi" w:hAnsiTheme="minorHAnsi" w:cstheme="minorHAnsi"/>
                          <w:sz w:val="22"/>
                          <w:szCs w:val="22"/>
                        </w:rPr>
                        <w:t>setting up the clubs first website</w:t>
                      </w:r>
                    </w:p>
                    <w:p w14:paraId="2EA0E9F9" w14:textId="33DA2878" w:rsidR="00887B00" w:rsidRPr="006D69FC" w:rsidRDefault="00634DEE" w:rsidP="00176839">
                      <w:pPr>
                        <w:pStyle w:val="BodyText"/>
                        <w:numPr>
                          <w:ilvl w:val="0"/>
                          <w:numId w:val="10"/>
                        </w:numPr>
                        <w:ind w:right="-170"/>
                        <w:rPr>
                          <w:rFonts w:asciiTheme="minorHAnsi" w:hAnsiTheme="minorHAnsi" w:cstheme="minorHAnsi"/>
                          <w:sz w:val="22"/>
                          <w:szCs w:val="22"/>
                        </w:rPr>
                      </w:pPr>
                      <w:r w:rsidRPr="006D69FC">
                        <w:rPr>
                          <w:rFonts w:asciiTheme="minorHAnsi" w:hAnsiTheme="minorHAnsi" w:cstheme="minorHAnsi"/>
                          <w:sz w:val="22"/>
                          <w:szCs w:val="22"/>
                        </w:rPr>
                        <w:t>micro-chipping</w:t>
                      </w:r>
                      <w:r w:rsidR="00887B00" w:rsidRPr="006D69FC">
                        <w:rPr>
                          <w:rFonts w:asciiTheme="minorHAnsi" w:hAnsiTheme="minorHAnsi" w:cstheme="minorHAnsi"/>
                          <w:sz w:val="22"/>
                          <w:szCs w:val="22"/>
                        </w:rPr>
                        <w:t xml:space="preserve"> almost all our large carp, virtually eradicat</w:t>
                      </w:r>
                      <w:r w:rsidR="00740B64">
                        <w:rPr>
                          <w:rFonts w:asciiTheme="minorHAnsi" w:hAnsiTheme="minorHAnsi" w:cstheme="minorHAnsi"/>
                          <w:sz w:val="22"/>
                          <w:szCs w:val="22"/>
                        </w:rPr>
                        <w:t>ing</w:t>
                      </w:r>
                      <w:r w:rsidRPr="006D69FC">
                        <w:rPr>
                          <w:rFonts w:asciiTheme="minorHAnsi" w:hAnsiTheme="minorHAnsi" w:cstheme="minorHAnsi"/>
                          <w:sz w:val="22"/>
                          <w:szCs w:val="22"/>
                        </w:rPr>
                        <w:t xml:space="preserve"> fish theft</w:t>
                      </w:r>
                    </w:p>
                    <w:p w14:paraId="2A1EF042" w14:textId="33B1A9D3" w:rsidR="00380875" w:rsidRPr="006D69FC" w:rsidRDefault="00634DEE" w:rsidP="00176839">
                      <w:pPr>
                        <w:pStyle w:val="BodyText"/>
                        <w:numPr>
                          <w:ilvl w:val="0"/>
                          <w:numId w:val="10"/>
                        </w:numPr>
                        <w:ind w:right="-170"/>
                        <w:rPr>
                          <w:rFonts w:asciiTheme="minorHAnsi" w:hAnsiTheme="minorHAnsi" w:cstheme="minorHAnsi"/>
                          <w:sz w:val="22"/>
                          <w:szCs w:val="22"/>
                        </w:rPr>
                      </w:pPr>
                      <w:r w:rsidRPr="006D69FC">
                        <w:rPr>
                          <w:rFonts w:asciiTheme="minorHAnsi" w:hAnsiTheme="minorHAnsi" w:cstheme="minorHAnsi"/>
                          <w:sz w:val="22"/>
                          <w:szCs w:val="22"/>
                        </w:rPr>
                        <w:t>introduc</w:t>
                      </w:r>
                      <w:r w:rsidR="00176839" w:rsidRPr="006D69FC">
                        <w:rPr>
                          <w:rFonts w:asciiTheme="minorHAnsi" w:hAnsiTheme="minorHAnsi" w:cstheme="minorHAnsi"/>
                          <w:sz w:val="22"/>
                          <w:szCs w:val="22"/>
                        </w:rPr>
                        <w:t>ing</w:t>
                      </w:r>
                      <w:r w:rsidR="00887B00" w:rsidRPr="006D69FC">
                        <w:rPr>
                          <w:rFonts w:asciiTheme="minorHAnsi" w:hAnsiTheme="minorHAnsi" w:cstheme="minorHAnsi"/>
                          <w:sz w:val="22"/>
                          <w:szCs w:val="22"/>
                        </w:rPr>
                        <w:t xml:space="preserve"> clubmate, revolutionizing the way the club is administered.</w:t>
                      </w:r>
                    </w:p>
                    <w:p w14:paraId="4853E680" w14:textId="77777777" w:rsidR="00380875" w:rsidRPr="006D69FC" w:rsidRDefault="00380875" w:rsidP="00743F53">
                      <w:pPr>
                        <w:pStyle w:val="BodyText"/>
                        <w:ind w:right="-170"/>
                        <w:rPr>
                          <w:rFonts w:asciiTheme="minorHAnsi" w:hAnsiTheme="minorHAnsi" w:cstheme="minorHAnsi"/>
                          <w:sz w:val="22"/>
                          <w:szCs w:val="22"/>
                        </w:rPr>
                      </w:pPr>
                    </w:p>
                    <w:p w14:paraId="158DBF56" w14:textId="3C1AAC10" w:rsidR="00E608B0" w:rsidRPr="006D69FC" w:rsidRDefault="000953DE" w:rsidP="00743F53">
                      <w:pPr>
                        <w:pStyle w:val="BodyText"/>
                        <w:ind w:right="-170"/>
                        <w:rPr>
                          <w:rFonts w:asciiTheme="minorHAnsi" w:hAnsiTheme="minorHAnsi" w:cstheme="minorHAnsi"/>
                          <w:sz w:val="22"/>
                          <w:szCs w:val="22"/>
                        </w:rPr>
                      </w:pPr>
                      <w:r w:rsidRPr="006D69FC">
                        <w:rPr>
                          <w:rFonts w:asciiTheme="minorHAnsi" w:hAnsiTheme="minorHAnsi" w:cstheme="minorHAnsi"/>
                          <w:sz w:val="22"/>
                          <w:szCs w:val="22"/>
                        </w:rPr>
                        <w:t xml:space="preserve">In addition to working as club secretary, </w:t>
                      </w:r>
                      <w:r w:rsidR="008E7B20" w:rsidRPr="006D69FC">
                        <w:rPr>
                          <w:rFonts w:asciiTheme="minorHAnsi" w:hAnsiTheme="minorHAnsi" w:cstheme="minorHAnsi"/>
                          <w:sz w:val="22"/>
                          <w:szCs w:val="22"/>
                        </w:rPr>
                        <w:t>Ian</w:t>
                      </w:r>
                      <w:r w:rsidRPr="006D69FC">
                        <w:rPr>
                          <w:rFonts w:asciiTheme="minorHAnsi" w:hAnsiTheme="minorHAnsi" w:cstheme="minorHAnsi"/>
                          <w:sz w:val="22"/>
                          <w:szCs w:val="22"/>
                        </w:rPr>
                        <w:t xml:space="preserve"> </w:t>
                      </w:r>
                      <w:r w:rsidR="00740B64">
                        <w:rPr>
                          <w:rFonts w:asciiTheme="minorHAnsi" w:hAnsiTheme="minorHAnsi" w:cstheme="minorHAnsi"/>
                          <w:sz w:val="22"/>
                          <w:szCs w:val="22"/>
                        </w:rPr>
                        <w:t>has been</w:t>
                      </w:r>
                      <w:r w:rsidR="008E7B20" w:rsidRPr="006D69FC">
                        <w:rPr>
                          <w:rFonts w:asciiTheme="minorHAnsi" w:hAnsiTheme="minorHAnsi" w:cstheme="minorHAnsi"/>
                          <w:sz w:val="22"/>
                          <w:szCs w:val="22"/>
                        </w:rPr>
                        <w:t xml:space="preserve"> heavily involved around the </w:t>
                      </w:r>
                      <w:r w:rsidR="00740B64">
                        <w:rPr>
                          <w:rFonts w:asciiTheme="minorHAnsi" w:hAnsiTheme="minorHAnsi" w:cstheme="minorHAnsi"/>
                          <w:sz w:val="22"/>
                          <w:szCs w:val="22"/>
                        </w:rPr>
                        <w:t>club’s venues;</w:t>
                      </w:r>
                      <w:r w:rsidR="00DF32A6" w:rsidRPr="006D69FC">
                        <w:rPr>
                          <w:rFonts w:asciiTheme="minorHAnsi" w:hAnsiTheme="minorHAnsi" w:cstheme="minorHAnsi"/>
                          <w:sz w:val="22"/>
                          <w:szCs w:val="22"/>
                        </w:rPr>
                        <w:t xml:space="preserve"> building path</w:t>
                      </w:r>
                      <w:r w:rsidR="008E7B20" w:rsidRPr="006D69FC">
                        <w:rPr>
                          <w:rFonts w:asciiTheme="minorHAnsi" w:hAnsiTheme="minorHAnsi" w:cstheme="minorHAnsi"/>
                          <w:sz w:val="22"/>
                          <w:szCs w:val="22"/>
                        </w:rPr>
                        <w:t>s</w:t>
                      </w:r>
                      <w:r w:rsidR="00DF32A6" w:rsidRPr="006D69FC">
                        <w:rPr>
                          <w:rFonts w:asciiTheme="minorHAnsi" w:hAnsiTheme="minorHAnsi" w:cstheme="minorHAnsi"/>
                          <w:sz w:val="22"/>
                          <w:szCs w:val="22"/>
                        </w:rPr>
                        <w:t xml:space="preserve"> and swim</w:t>
                      </w:r>
                      <w:r w:rsidR="008E7B20" w:rsidRPr="006D69FC">
                        <w:rPr>
                          <w:rFonts w:asciiTheme="minorHAnsi" w:hAnsiTheme="minorHAnsi" w:cstheme="minorHAnsi"/>
                          <w:sz w:val="22"/>
                          <w:szCs w:val="22"/>
                        </w:rPr>
                        <w:t>s</w:t>
                      </w:r>
                      <w:r w:rsidR="00DF32A6" w:rsidRPr="006D69FC">
                        <w:rPr>
                          <w:rFonts w:asciiTheme="minorHAnsi" w:hAnsiTheme="minorHAnsi" w:cstheme="minorHAnsi"/>
                          <w:sz w:val="22"/>
                          <w:szCs w:val="22"/>
                        </w:rPr>
                        <w:t>,</w:t>
                      </w:r>
                      <w:r w:rsidR="004A416C" w:rsidRPr="006D69FC">
                        <w:rPr>
                          <w:rFonts w:asciiTheme="minorHAnsi" w:hAnsiTheme="minorHAnsi" w:cstheme="minorHAnsi"/>
                          <w:sz w:val="22"/>
                          <w:szCs w:val="22"/>
                        </w:rPr>
                        <w:t xml:space="preserve"> raising water levels at Roosthole and repairing</w:t>
                      </w:r>
                      <w:r w:rsidR="00C0576A" w:rsidRPr="006D69FC">
                        <w:rPr>
                          <w:rFonts w:asciiTheme="minorHAnsi" w:hAnsiTheme="minorHAnsi" w:cstheme="minorHAnsi"/>
                          <w:sz w:val="22"/>
                          <w:szCs w:val="22"/>
                        </w:rPr>
                        <w:t xml:space="preserve"> </w:t>
                      </w:r>
                      <w:r w:rsidR="004A416C" w:rsidRPr="006D69FC">
                        <w:rPr>
                          <w:rFonts w:asciiTheme="minorHAnsi" w:hAnsiTheme="minorHAnsi" w:cstheme="minorHAnsi"/>
                          <w:sz w:val="22"/>
                          <w:szCs w:val="22"/>
                        </w:rPr>
                        <w:t>leaking dam</w:t>
                      </w:r>
                      <w:r w:rsidR="00C0576A" w:rsidRPr="006D69FC">
                        <w:rPr>
                          <w:rFonts w:asciiTheme="minorHAnsi" w:hAnsiTheme="minorHAnsi" w:cstheme="minorHAnsi"/>
                          <w:sz w:val="22"/>
                          <w:szCs w:val="22"/>
                        </w:rPr>
                        <w:t>s.</w:t>
                      </w:r>
                      <w:r w:rsidR="004A416C" w:rsidRPr="006D69FC">
                        <w:rPr>
                          <w:rFonts w:asciiTheme="minorHAnsi" w:hAnsiTheme="minorHAnsi" w:cstheme="minorHAnsi"/>
                          <w:sz w:val="22"/>
                          <w:szCs w:val="22"/>
                        </w:rPr>
                        <w:t xml:space="preserve"> </w:t>
                      </w:r>
                      <w:r w:rsidR="006E3259">
                        <w:rPr>
                          <w:rFonts w:asciiTheme="minorHAnsi" w:hAnsiTheme="minorHAnsi" w:cstheme="minorHAnsi"/>
                          <w:sz w:val="22"/>
                          <w:szCs w:val="22"/>
                        </w:rPr>
                        <w:t>Much of this</w:t>
                      </w:r>
                      <w:r w:rsidR="00A533C2" w:rsidRPr="006D69FC">
                        <w:rPr>
                          <w:rFonts w:asciiTheme="minorHAnsi" w:hAnsiTheme="minorHAnsi" w:cstheme="minorHAnsi"/>
                          <w:sz w:val="22"/>
                          <w:szCs w:val="22"/>
                        </w:rPr>
                        <w:t xml:space="preserve"> work was completed with the </w:t>
                      </w:r>
                      <w:r w:rsidR="002E7CD9" w:rsidRPr="006D69FC">
                        <w:rPr>
                          <w:rFonts w:asciiTheme="minorHAnsi" w:hAnsiTheme="minorHAnsi" w:cstheme="minorHAnsi"/>
                          <w:sz w:val="22"/>
                          <w:szCs w:val="22"/>
                        </w:rPr>
                        <w:t>two other long</w:t>
                      </w:r>
                      <w:r w:rsidR="00743F53" w:rsidRPr="006D69FC">
                        <w:rPr>
                          <w:rFonts w:asciiTheme="minorHAnsi" w:hAnsiTheme="minorHAnsi" w:cstheme="minorHAnsi"/>
                          <w:sz w:val="22"/>
                          <w:szCs w:val="22"/>
                        </w:rPr>
                        <w:t>-</w:t>
                      </w:r>
                      <w:r w:rsidR="002E7CD9" w:rsidRPr="006D69FC">
                        <w:rPr>
                          <w:rFonts w:asciiTheme="minorHAnsi" w:hAnsiTheme="minorHAnsi" w:cstheme="minorHAnsi"/>
                          <w:sz w:val="22"/>
                          <w:szCs w:val="22"/>
                        </w:rPr>
                        <w:t>standing serv</w:t>
                      </w:r>
                      <w:r w:rsidR="00B268D6" w:rsidRPr="006D69FC">
                        <w:rPr>
                          <w:rFonts w:asciiTheme="minorHAnsi" w:hAnsiTheme="minorHAnsi" w:cstheme="minorHAnsi"/>
                          <w:sz w:val="22"/>
                          <w:szCs w:val="22"/>
                        </w:rPr>
                        <w:t>a</w:t>
                      </w:r>
                      <w:r w:rsidR="002E7CD9" w:rsidRPr="006D69FC">
                        <w:rPr>
                          <w:rFonts w:asciiTheme="minorHAnsi" w:hAnsiTheme="minorHAnsi" w:cstheme="minorHAnsi"/>
                          <w:sz w:val="22"/>
                          <w:szCs w:val="22"/>
                        </w:rPr>
                        <w:t xml:space="preserve">nts of the club, Les Eggleton and Tim Woodhatch, who put the </w:t>
                      </w:r>
                      <w:r w:rsidR="009F0B35" w:rsidRPr="006D69FC">
                        <w:rPr>
                          <w:rFonts w:asciiTheme="minorHAnsi" w:hAnsiTheme="minorHAnsi" w:cstheme="minorHAnsi"/>
                          <w:sz w:val="22"/>
                          <w:szCs w:val="22"/>
                        </w:rPr>
                        <w:t>maintenance of venues on a far more professional footing than previously.</w:t>
                      </w:r>
                      <w:r w:rsidR="00A533C2" w:rsidRPr="006D69FC">
                        <w:rPr>
                          <w:rFonts w:asciiTheme="minorHAnsi" w:hAnsiTheme="minorHAnsi" w:cstheme="minorHAnsi"/>
                          <w:sz w:val="22"/>
                          <w:szCs w:val="22"/>
                        </w:rPr>
                        <w:t xml:space="preserve"> </w:t>
                      </w:r>
                    </w:p>
                    <w:p w14:paraId="1B6D2085" w14:textId="77777777" w:rsidR="00E608B0" w:rsidRPr="006D69FC" w:rsidRDefault="00E608B0" w:rsidP="00743F53">
                      <w:pPr>
                        <w:pStyle w:val="BodyText"/>
                        <w:ind w:right="-170"/>
                        <w:rPr>
                          <w:rFonts w:asciiTheme="minorHAnsi" w:hAnsiTheme="minorHAnsi" w:cstheme="minorHAnsi"/>
                          <w:sz w:val="22"/>
                          <w:szCs w:val="22"/>
                        </w:rPr>
                      </w:pPr>
                    </w:p>
                    <w:p w14:paraId="3D4930B2" w14:textId="589A4102" w:rsidR="000953DE" w:rsidRPr="006D69FC" w:rsidRDefault="00B268D6" w:rsidP="00743F53">
                      <w:pPr>
                        <w:pStyle w:val="BodyText"/>
                        <w:ind w:right="-170"/>
                        <w:rPr>
                          <w:rFonts w:asciiTheme="minorHAnsi" w:hAnsiTheme="minorHAnsi" w:cstheme="minorHAnsi"/>
                          <w:sz w:val="22"/>
                          <w:szCs w:val="22"/>
                        </w:rPr>
                      </w:pPr>
                      <w:r w:rsidRPr="006D69FC">
                        <w:rPr>
                          <w:rFonts w:asciiTheme="minorHAnsi" w:hAnsiTheme="minorHAnsi" w:cstheme="minorHAnsi"/>
                          <w:sz w:val="22"/>
                          <w:szCs w:val="22"/>
                        </w:rPr>
                        <w:t>Karen</w:t>
                      </w:r>
                      <w:r w:rsidR="00D21386" w:rsidRPr="006D69FC">
                        <w:rPr>
                          <w:rFonts w:asciiTheme="minorHAnsi" w:hAnsiTheme="minorHAnsi" w:cstheme="minorHAnsi"/>
                          <w:sz w:val="22"/>
                          <w:szCs w:val="22"/>
                        </w:rPr>
                        <w:t xml:space="preserve"> Petch</w:t>
                      </w:r>
                      <w:r w:rsidRPr="006D69FC">
                        <w:rPr>
                          <w:rFonts w:asciiTheme="minorHAnsi" w:hAnsiTheme="minorHAnsi" w:cstheme="minorHAnsi"/>
                          <w:sz w:val="22"/>
                          <w:szCs w:val="22"/>
                        </w:rPr>
                        <w:t xml:space="preserve"> also </w:t>
                      </w:r>
                      <w:r w:rsidR="00E608B0" w:rsidRPr="006D69FC">
                        <w:rPr>
                          <w:rFonts w:asciiTheme="minorHAnsi" w:hAnsiTheme="minorHAnsi" w:cstheme="minorHAnsi"/>
                          <w:sz w:val="22"/>
                          <w:szCs w:val="22"/>
                        </w:rPr>
                        <w:t>gave</w:t>
                      </w:r>
                      <w:r w:rsidRPr="006D69FC">
                        <w:rPr>
                          <w:rFonts w:asciiTheme="minorHAnsi" w:hAnsiTheme="minorHAnsi" w:cstheme="minorHAnsi"/>
                          <w:sz w:val="22"/>
                          <w:szCs w:val="22"/>
                        </w:rPr>
                        <w:t xml:space="preserve"> in</w:t>
                      </w:r>
                      <w:r w:rsidR="00331851" w:rsidRPr="006D69FC">
                        <w:rPr>
                          <w:rFonts w:asciiTheme="minorHAnsi" w:hAnsiTheme="minorHAnsi" w:cstheme="minorHAnsi"/>
                          <w:sz w:val="22"/>
                          <w:szCs w:val="22"/>
                        </w:rPr>
                        <w:t xml:space="preserve">valuable technical </w:t>
                      </w:r>
                      <w:r w:rsidR="00E608B0" w:rsidRPr="006D69FC">
                        <w:rPr>
                          <w:rFonts w:asciiTheme="minorHAnsi" w:hAnsiTheme="minorHAnsi" w:cstheme="minorHAnsi"/>
                          <w:sz w:val="22"/>
                          <w:szCs w:val="22"/>
                        </w:rPr>
                        <w:t>support</w:t>
                      </w:r>
                      <w:r w:rsidR="00DF32A6" w:rsidRPr="006D69FC">
                        <w:rPr>
                          <w:rFonts w:asciiTheme="minorHAnsi" w:hAnsiTheme="minorHAnsi" w:cstheme="minorHAnsi"/>
                          <w:sz w:val="22"/>
                          <w:szCs w:val="22"/>
                        </w:rPr>
                        <w:t xml:space="preserve"> </w:t>
                      </w:r>
                      <w:r w:rsidR="00331851" w:rsidRPr="006D69FC">
                        <w:rPr>
                          <w:rFonts w:asciiTheme="minorHAnsi" w:hAnsiTheme="minorHAnsi" w:cstheme="minorHAnsi"/>
                          <w:sz w:val="22"/>
                          <w:szCs w:val="22"/>
                        </w:rPr>
                        <w:t xml:space="preserve">to </w:t>
                      </w:r>
                      <w:r w:rsidR="00C0576A" w:rsidRPr="006D69FC">
                        <w:rPr>
                          <w:rFonts w:asciiTheme="minorHAnsi" w:hAnsiTheme="minorHAnsi" w:cstheme="minorHAnsi"/>
                          <w:sz w:val="22"/>
                          <w:szCs w:val="22"/>
                        </w:rPr>
                        <w:t>Ian</w:t>
                      </w:r>
                      <w:r w:rsidR="00743F53" w:rsidRPr="006D69FC">
                        <w:rPr>
                          <w:rFonts w:asciiTheme="minorHAnsi" w:hAnsiTheme="minorHAnsi" w:cstheme="minorHAnsi"/>
                          <w:sz w:val="22"/>
                          <w:szCs w:val="22"/>
                        </w:rPr>
                        <w:t xml:space="preserve"> </w:t>
                      </w:r>
                      <w:r w:rsidR="00E608B0" w:rsidRPr="006D69FC">
                        <w:rPr>
                          <w:rFonts w:asciiTheme="minorHAnsi" w:hAnsiTheme="minorHAnsi" w:cstheme="minorHAnsi"/>
                          <w:sz w:val="22"/>
                          <w:szCs w:val="22"/>
                        </w:rPr>
                        <w:t>in h</w:t>
                      </w:r>
                      <w:r w:rsidR="007969F8" w:rsidRPr="006D69FC">
                        <w:rPr>
                          <w:rFonts w:asciiTheme="minorHAnsi" w:hAnsiTheme="minorHAnsi" w:cstheme="minorHAnsi"/>
                          <w:sz w:val="22"/>
                          <w:szCs w:val="22"/>
                        </w:rPr>
                        <w:t>i</w:t>
                      </w:r>
                      <w:r w:rsidR="00E608B0" w:rsidRPr="006D69FC">
                        <w:rPr>
                          <w:rFonts w:asciiTheme="minorHAnsi" w:hAnsiTheme="minorHAnsi" w:cstheme="minorHAnsi"/>
                          <w:sz w:val="22"/>
                          <w:szCs w:val="22"/>
                        </w:rPr>
                        <w:t xml:space="preserve">s role </w:t>
                      </w:r>
                      <w:r w:rsidR="00743F53" w:rsidRPr="006D69FC">
                        <w:rPr>
                          <w:rFonts w:asciiTheme="minorHAnsi" w:hAnsiTheme="minorHAnsi" w:cstheme="minorHAnsi"/>
                          <w:sz w:val="22"/>
                          <w:szCs w:val="22"/>
                        </w:rPr>
                        <w:t>as club secretary.</w:t>
                      </w:r>
                    </w:p>
                    <w:p w14:paraId="530AE14A" w14:textId="77777777" w:rsidR="00E608B0" w:rsidRPr="006D69FC" w:rsidRDefault="00E608B0" w:rsidP="00743F53">
                      <w:pPr>
                        <w:pStyle w:val="BodyText"/>
                        <w:ind w:right="-170"/>
                        <w:rPr>
                          <w:rFonts w:asciiTheme="minorHAnsi" w:hAnsiTheme="minorHAnsi" w:cstheme="minorHAnsi"/>
                          <w:sz w:val="22"/>
                          <w:szCs w:val="22"/>
                        </w:rPr>
                      </w:pPr>
                    </w:p>
                    <w:p w14:paraId="26D35A83" w14:textId="288BBE76" w:rsidR="008E7B20" w:rsidRPr="006D69FC" w:rsidRDefault="008628D7" w:rsidP="00743F53">
                      <w:pPr>
                        <w:pStyle w:val="BodyText"/>
                        <w:ind w:right="-170"/>
                        <w:rPr>
                          <w:rFonts w:asciiTheme="minorHAnsi" w:hAnsiTheme="minorHAnsi" w:cstheme="minorHAnsi"/>
                          <w:sz w:val="22"/>
                          <w:szCs w:val="22"/>
                        </w:rPr>
                      </w:pPr>
                      <w:r w:rsidRPr="006D69FC">
                        <w:rPr>
                          <w:rFonts w:asciiTheme="minorHAnsi" w:hAnsiTheme="minorHAnsi" w:cstheme="minorHAnsi"/>
                          <w:sz w:val="22"/>
                          <w:szCs w:val="22"/>
                        </w:rPr>
                        <w:t>Ian</w:t>
                      </w:r>
                      <w:r w:rsidR="008E7B20" w:rsidRPr="006D69FC">
                        <w:rPr>
                          <w:rFonts w:asciiTheme="minorHAnsi" w:hAnsiTheme="minorHAnsi" w:cstheme="minorHAnsi"/>
                          <w:sz w:val="22"/>
                          <w:szCs w:val="22"/>
                        </w:rPr>
                        <w:t xml:space="preserve"> has also </w:t>
                      </w:r>
                      <w:r w:rsidR="00AB0A34" w:rsidRPr="006D69FC">
                        <w:rPr>
                          <w:rFonts w:asciiTheme="minorHAnsi" w:hAnsiTheme="minorHAnsi" w:cstheme="minorHAnsi"/>
                          <w:sz w:val="22"/>
                          <w:szCs w:val="22"/>
                        </w:rPr>
                        <w:t>introduced many members to pike fishing through the teach-ins he has run.</w:t>
                      </w:r>
                    </w:p>
                    <w:p w14:paraId="48A815F8" w14:textId="77777777" w:rsidR="00AB0A34" w:rsidRPr="006D69FC" w:rsidRDefault="00AB0A34" w:rsidP="00743F53">
                      <w:pPr>
                        <w:pStyle w:val="BodyText"/>
                        <w:ind w:right="-170"/>
                        <w:rPr>
                          <w:rFonts w:asciiTheme="minorHAnsi" w:hAnsiTheme="minorHAnsi" w:cstheme="minorHAnsi"/>
                          <w:sz w:val="22"/>
                          <w:szCs w:val="22"/>
                        </w:rPr>
                      </w:pPr>
                    </w:p>
                    <w:p w14:paraId="39A2DB57" w14:textId="22EFC94A" w:rsidR="00AB0A34" w:rsidRPr="006D69FC" w:rsidRDefault="00AB0A34" w:rsidP="00743F53">
                      <w:pPr>
                        <w:pStyle w:val="BodyText"/>
                        <w:ind w:right="-170"/>
                        <w:rPr>
                          <w:rFonts w:asciiTheme="minorHAnsi" w:hAnsiTheme="minorHAnsi" w:cstheme="minorHAnsi"/>
                          <w:sz w:val="22"/>
                          <w:szCs w:val="22"/>
                        </w:rPr>
                      </w:pPr>
                      <w:r w:rsidRPr="006D69FC">
                        <w:rPr>
                          <w:rFonts w:asciiTheme="minorHAnsi" w:hAnsiTheme="minorHAnsi" w:cstheme="minorHAnsi"/>
                          <w:sz w:val="22"/>
                          <w:szCs w:val="22"/>
                        </w:rPr>
                        <w:t>The club has</w:t>
                      </w:r>
                      <w:r w:rsidR="00391B24" w:rsidRPr="006D69FC">
                        <w:rPr>
                          <w:rFonts w:asciiTheme="minorHAnsi" w:hAnsiTheme="minorHAnsi" w:cstheme="minorHAnsi"/>
                          <w:sz w:val="22"/>
                          <w:szCs w:val="22"/>
                        </w:rPr>
                        <w:t xml:space="preserve"> </w:t>
                      </w:r>
                      <w:r w:rsidR="00D21386" w:rsidRPr="006D69FC">
                        <w:rPr>
                          <w:rFonts w:asciiTheme="minorHAnsi" w:hAnsiTheme="minorHAnsi" w:cstheme="minorHAnsi"/>
                          <w:sz w:val="22"/>
                          <w:szCs w:val="22"/>
                        </w:rPr>
                        <w:t xml:space="preserve">been </w:t>
                      </w:r>
                      <w:r w:rsidR="00391B24" w:rsidRPr="006D69FC">
                        <w:rPr>
                          <w:rFonts w:asciiTheme="minorHAnsi" w:hAnsiTheme="minorHAnsi" w:cstheme="minorHAnsi"/>
                          <w:sz w:val="22"/>
                          <w:szCs w:val="22"/>
                        </w:rPr>
                        <w:t>and will continue to be</w:t>
                      </w:r>
                      <w:r w:rsidRPr="006D69FC">
                        <w:rPr>
                          <w:rFonts w:asciiTheme="minorHAnsi" w:hAnsiTheme="minorHAnsi" w:cstheme="minorHAnsi"/>
                          <w:sz w:val="22"/>
                          <w:szCs w:val="22"/>
                        </w:rPr>
                        <w:t xml:space="preserve"> truly fortunate to have such a dedicated and </w:t>
                      </w:r>
                      <w:r w:rsidR="00391B24" w:rsidRPr="006D69FC">
                        <w:rPr>
                          <w:rFonts w:asciiTheme="minorHAnsi" w:hAnsiTheme="minorHAnsi" w:cstheme="minorHAnsi"/>
                          <w:sz w:val="22"/>
                          <w:szCs w:val="22"/>
                        </w:rPr>
                        <w:t>conscientious individual as Ian involved.</w:t>
                      </w:r>
                      <w:r w:rsidR="00727FDF" w:rsidRPr="006D69FC">
                        <w:rPr>
                          <w:rFonts w:asciiTheme="minorHAnsi" w:hAnsiTheme="minorHAnsi" w:cstheme="minorHAnsi"/>
                          <w:sz w:val="22"/>
                          <w:szCs w:val="22"/>
                        </w:rPr>
                        <w:t xml:space="preserve"> We all owe him a real debt of gratitude.</w:t>
                      </w:r>
                      <w:r w:rsidR="00391B24" w:rsidRPr="006D69FC">
                        <w:rPr>
                          <w:rFonts w:asciiTheme="minorHAnsi" w:hAnsiTheme="minorHAnsi" w:cstheme="minorHAnsi"/>
                          <w:sz w:val="22"/>
                          <w:szCs w:val="22"/>
                        </w:rPr>
                        <w:t xml:space="preserve"> </w:t>
                      </w:r>
                    </w:p>
                    <w:p w14:paraId="57E96447" w14:textId="453EEE96" w:rsidR="00704078" w:rsidRDefault="00704078" w:rsidP="00704078"/>
                  </w:txbxContent>
                </v:textbox>
                <w10:wrap type="square" anchorx="margin"/>
              </v:shape>
            </w:pict>
          </mc:Fallback>
        </mc:AlternateContent>
      </w:r>
    </w:p>
    <w:p w14:paraId="29ED1E56" w14:textId="2B4CAB7E" w:rsidR="008A0DDC" w:rsidRDefault="008A0DDC" w:rsidP="008A0DDC">
      <w:p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p>
    <w:p w14:paraId="1ED63051" w14:textId="56F53F64" w:rsidR="008A0DDC" w:rsidRDefault="008A0DDC" w:rsidP="008A0DDC">
      <w:p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p>
    <w:p w14:paraId="4A1FFBC3" w14:textId="77777777" w:rsidR="006D69FC" w:rsidRDefault="006D69FC" w:rsidP="00B53EBA">
      <w:p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p>
    <w:p w14:paraId="1F61AF3C" w14:textId="4AE4E487" w:rsidR="00467678" w:rsidRPr="006A4494" w:rsidRDefault="00936D20" w:rsidP="00B53EBA">
      <w:p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r w:rsidRPr="006A4494">
        <w:rPr>
          <w:rFonts w:ascii="inherit" w:eastAsia="Times New Roman" w:hAnsi="inherit" w:cs="Times New Roman"/>
          <w:b/>
          <w:bCs/>
          <w:sz w:val="24"/>
          <w:szCs w:val="24"/>
          <w:bdr w:val="none" w:sz="0" w:space="0" w:color="auto" w:frame="1"/>
          <w:lang w:eastAsia="en-GB"/>
        </w:rPr>
        <w:lastRenderedPageBreak/>
        <w:t>1</w:t>
      </w:r>
      <w:r w:rsidR="00E34046" w:rsidRPr="006A4494">
        <w:rPr>
          <w:rFonts w:ascii="inherit" w:eastAsia="Times New Roman" w:hAnsi="inherit" w:cs="Times New Roman"/>
          <w:b/>
          <w:bCs/>
          <w:sz w:val="24"/>
          <w:szCs w:val="24"/>
          <w:bdr w:val="none" w:sz="0" w:space="0" w:color="auto" w:frame="1"/>
          <w:lang w:eastAsia="en-GB"/>
        </w:rPr>
        <w:t xml:space="preserve">. </w:t>
      </w:r>
      <w:r w:rsidR="00467678" w:rsidRPr="006A4494">
        <w:rPr>
          <w:rFonts w:ascii="inherit" w:eastAsia="Times New Roman" w:hAnsi="inherit" w:cs="Times New Roman"/>
          <w:b/>
          <w:bCs/>
          <w:sz w:val="24"/>
          <w:szCs w:val="24"/>
          <w:bdr w:val="none" w:sz="0" w:space="0" w:color="auto" w:frame="1"/>
          <w:lang w:eastAsia="en-GB"/>
        </w:rPr>
        <w:t>Club Committee</w:t>
      </w:r>
    </w:p>
    <w:p w14:paraId="745BF439" w14:textId="6095A935" w:rsidR="006A4494" w:rsidRDefault="00990D75" w:rsidP="0094543E">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6A4494">
        <w:rPr>
          <w:rFonts w:ascii="inherit" w:eastAsia="Times New Roman" w:hAnsi="inherit" w:cs="Times New Roman"/>
          <w:sz w:val="24"/>
          <w:szCs w:val="24"/>
          <w:bdr w:val="none" w:sz="0" w:space="0" w:color="auto" w:frame="1"/>
          <w:lang w:eastAsia="en-GB"/>
        </w:rPr>
        <w:t xml:space="preserve">There </w:t>
      </w:r>
      <w:r w:rsidR="006A4494" w:rsidRPr="006A4494">
        <w:rPr>
          <w:rFonts w:ascii="inherit" w:eastAsia="Times New Roman" w:hAnsi="inherit" w:cs="Times New Roman"/>
          <w:sz w:val="24"/>
          <w:szCs w:val="24"/>
          <w:bdr w:val="none" w:sz="0" w:space="0" w:color="auto" w:frame="1"/>
          <w:lang w:eastAsia="en-GB"/>
        </w:rPr>
        <w:t xml:space="preserve">have been several changes </w:t>
      </w:r>
      <w:r w:rsidR="00414872">
        <w:rPr>
          <w:rFonts w:ascii="inherit" w:eastAsia="Times New Roman" w:hAnsi="inherit" w:cs="Times New Roman"/>
          <w:sz w:val="24"/>
          <w:szCs w:val="24"/>
          <w:bdr w:val="none" w:sz="0" w:space="0" w:color="auto" w:frame="1"/>
          <w:lang w:eastAsia="en-GB"/>
        </w:rPr>
        <w:t>to</w:t>
      </w:r>
      <w:r w:rsidR="006A4494" w:rsidRPr="006A4494">
        <w:rPr>
          <w:rFonts w:ascii="inherit" w:eastAsia="Times New Roman" w:hAnsi="inherit" w:cs="Times New Roman"/>
          <w:sz w:val="24"/>
          <w:szCs w:val="24"/>
          <w:bdr w:val="none" w:sz="0" w:space="0" w:color="auto" w:frame="1"/>
          <w:lang w:eastAsia="en-GB"/>
        </w:rPr>
        <w:t xml:space="preserve"> the committee since the last newsletter. </w:t>
      </w:r>
    </w:p>
    <w:p w14:paraId="25A7B03E" w14:textId="1F0DF59E" w:rsidR="00B20D17" w:rsidRDefault="000C5FF4" w:rsidP="0094543E">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Pr>
          <w:rFonts w:ascii="inherit" w:eastAsia="Times New Roman" w:hAnsi="inherit" w:cs="Times New Roman"/>
          <w:sz w:val="24"/>
          <w:szCs w:val="24"/>
          <w:bdr w:val="none" w:sz="0" w:space="0" w:color="auto" w:frame="1"/>
          <w:lang w:eastAsia="en-GB"/>
        </w:rPr>
        <w:t xml:space="preserve">Ian Petch is stepping down </w:t>
      </w:r>
      <w:r w:rsidR="00524E54">
        <w:rPr>
          <w:rFonts w:ascii="inherit" w:eastAsia="Times New Roman" w:hAnsi="inherit" w:cs="Times New Roman"/>
          <w:sz w:val="24"/>
          <w:szCs w:val="24"/>
          <w:bdr w:val="none" w:sz="0" w:space="0" w:color="auto" w:frame="1"/>
          <w:lang w:eastAsia="en-GB"/>
        </w:rPr>
        <w:t>as an officer</w:t>
      </w:r>
      <w:r>
        <w:rPr>
          <w:rFonts w:ascii="inherit" w:eastAsia="Times New Roman" w:hAnsi="inherit" w:cs="Times New Roman"/>
          <w:sz w:val="24"/>
          <w:szCs w:val="24"/>
          <w:bdr w:val="none" w:sz="0" w:space="0" w:color="auto" w:frame="1"/>
          <w:lang w:eastAsia="en-GB"/>
        </w:rPr>
        <w:t xml:space="preserve"> after many years </w:t>
      </w:r>
      <w:r w:rsidR="00E72D0F">
        <w:rPr>
          <w:rFonts w:ascii="inherit" w:eastAsia="Times New Roman" w:hAnsi="inherit" w:cs="Times New Roman"/>
          <w:sz w:val="24"/>
          <w:szCs w:val="24"/>
          <w:bdr w:val="none" w:sz="0" w:space="0" w:color="auto" w:frame="1"/>
          <w:lang w:eastAsia="en-GB"/>
        </w:rPr>
        <w:t xml:space="preserve">sterling service, most recently </w:t>
      </w:r>
      <w:r w:rsidR="00083DF5">
        <w:rPr>
          <w:rFonts w:ascii="inherit" w:eastAsia="Times New Roman" w:hAnsi="inherit" w:cs="Times New Roman"/>
          <w:sz w:val="24"/>
          <w:szCs w:val="24"/>
          <w:bdr w:val="none" w:sz="0" w:space="0" w:color="auto" w:frame="1"/>
          <w:lang w:eastAsia="en-GB"/>
        </w:rPr>
        <w:t>as the membership secretary</w:t>
      </w:r>
      <w:r w:rsidR="008B061E">
        <w:rPr>
          <w:rFonts w:ascii="inherit" w:eastAsia="Times New Roman" w:hAnsi="inherit" w:cs="Times New Roman"/>
          <w:sz w:val="24"/>
          <w:szCs w:val="24"/>
          <w:bdr w:val="none" w:sz="0" w:space="0" w:color="auto" w:frame="1"/>
          <w:lang w:eastAsia="en-GB"/>
        </w:rPr>
        <w:t xml:space="preserve"> (</w:t>
      </w:r>
      <w:r w:rsidR="008B061E" w:rsidRPr="00E72D0F">
        <w:rPr>
          <w:rFonts w:ascii="inherit" w:eastAsia="Times New Roman" w:hAnsi="inherit" w:cs="Times New Roman"/>
          <w:sz w:val="24"/>
          <w:szCs w:val="24"/>
          <w:bdr w:val="none" w:sz="0" w:space="0" w:color="auto" w:frame="1"/>
          <w:lang w:eastAsia="en-GB"/>
        </w:rPr>
        <w:t>see box</w:t>
      </w:r>
      <w:r w:rsidR="008B061E">
        <w:rPr>
          <w:rFonts w:ascii="inherit" w:eastAsia="Times New Roman" w:hAnsi="inherit" w:cs="Times New Roman"/>
          <w:sz w:val="24"/>
          <w:szCs w:val="24"/>
          <w:bdr w:val="none" w:sz="0" w:space="0" w:color="auto" w:frame="1"/>
          <w:lang w:eastAsia="en-GB"/>
        </w:rPr>
        <w:t>)</w:t>
      </w:r>
      <w:r w:rsidR="00083DF5">
        <w:rPr>
          <w:rFonts w:ascii="inherit" w:eastAsia="Times New Roman" w:hAnsi="inherit" w:cs="Times New Roman"/>
          <w:sz w:val="24"/>
          <w:szCs w:val="24"/>
          <w:bdr w:val="none" w:sz="0" w:space="0" w:color="auto" w:frame="1"/>
          <w:lang w:eastAsia="en-GB"/>
        </w:rPr>
        <w:t xml:space="preserve">. </w:t>
      </w:r>
      <w:r w:rsidR="00A87ED1">
        <w:rPr>
          <w:rFonts w:ascii="inherit" w:eastAsia="Times New Roman" w:hAnsi="inherit" w:cs="Times New Roman"/>
          <w:sz w:val="24"/>
          <w:szCs w:val="24"/>
          <w:bdr w:val="none" w:sz="0" w:space="0" w:color="auto" w:frame="1"/>
          <w:lang w:eastAsia="en-GB"/>
        </w:rPr>
        <w:t xml:space="preserve">Wayne Ellis and </w:t>
      </w:r>
      <w:r w:rsidR="00E34633">
        <w:rPr>
          <w:rFonts w:ascii="inherit" w:eastAsia="Times New Roman" w:hAnsi="inherit" w:cs="Times New Roman"/>
          <w:sz w:val="24"/>
          <w:szCs w:val="24"/>
          <w:bdr w:val="none" w:sz="0" w:space="0" w:color="auto" w:frame="1"/>
          <w:lang w:eastAsia="en-GB"/>
        </w:rPr>
        <w:t>Bob Wood ha</w:t>
      </w:r>
      <w:r w:rsidR="00A87ED1">
        <w:rPr>
          <w:rFonts w:ascii="inherit" w:eastAsia="Times New Roman" w:hAnsi="inherit" w:cs="Times New Roman"/>
          <w:sz w:val="24"/>
          <w:szCs w:val="24"/>
          <w:bdr w:val="none" w:sz="0" w:space="0" w:color="auto" w:frame="1"/>
          <w:lang w:eastAsia="en-GB"/>
        </w:rPr>
        <w:t>ve</w:t>
      </w:r>
      <w:r w:rsidR="00E34633">
        <w:rPr>
          <w:rFonts w:ascii="inherit" w:eastAsia="Times New Roman" w:hAnsi="inherit" w:cs="Times New Roman"/>
          <w:sz w:val="24"/>
          <w:szCs w:val="24"/>
          <w:bdr w:val="none" w:sz="0" w:space="0" w:color="auto" w:frame="1"/>
          <w:lang w:eastAsia="en-GB"/>
        </w:rPr>
        <w:t xml:space="preserve"> also stepped</w:t>
      </w:r>
      <w:r w:rsidR="00A87ED1">
        <w:rPr>
          <w:rFonts w:ascii="inherit" w:eastAsia="Times New Roman" w:hAnsi="inherit" w:cs="Times New Roman"/>
          <w:sz w:val="24"/>
          <w:szCs w:val="24"/>
          <w:bdr w:val="none" w:sz="0" w:space="0" w:color="auto" w:frame="1"/>
          <w:lang w:eastAsia="en-GB"/>
        </w:rPr>
        <w:t xml:space="preserve"> down from the committee</w:t>
      </w:r>
      <w:r w:rsidR="003F6009">
        <w:rPr>
          <w:rFonts w:ascii="inherit" w:eastAsia="Times New Roman" w:hAnsi="inherit" w:cs="Times New Roman"/>
          <w:sz w:val="24"/>
          <w:szCs w:val="24"/>
          <w:bdr w:val="none" w:sz="0" w:space="0" w:color="auto" w:frame="1"/>
          <w:lang w:eastAsia="en-GB"/>
        </w:rPr>
        <w:t xml:space="preserve"> in the past year</w:t>
      </w:r>
      <w:r w:rsidR="00A87ED1">
        <w:rPr>
          <w:rFonts w:ascii="inherit" w:eastAsia="Times New Roman" w:hAnsi="inherit" w:cs="Times New Roman"/>
          <w:sz w:val="24"/>
          <w:szCs w:val="24"/>
          <w:bdr w:val="none" w:sz="0" w:space="0" w:color="auto" w:frame="1"/>
          <w:lang w:eastAsia="en-GB"/>
        </w:rPr>
        <w:t>.</w:t>
      </w:r>
      <w:r w:rsidR="003F6009">
        <w:rPr>
          <w:rFonts w:ascii="inherit" w:eastAsia="Times New Roman" w:hAnsi="inherit" w:cs="Times New Roman"/>
          <w:sz w:val="24"/>
          <w:szCs w:val="24"/>
          <w:bdr w:val="none" w:sz="0" w:space="0" w:color="auto" w:frame="1"/>
          <w:lang w:eastAsia="en-GB"/>
        </w:rPr>
        <w:t xml:space="preserve"> </w:t>
      </w:r>
      <w:r w:rsidR="00196BB3">
        <w:rPr>
          <w:rFonts w:ascii="inherit" w:eastAsia="Times New Roman" w:hAnsi="inherit" w:cs="Times New Roman"/>
          <w:sz w:val="24"/>
          <w:szCs w:val="24"/>
          <w:bdr w:val="none" w:sz="0" w:space="0" w:color="auto" w:frame="1"/>
          <w:lang w:eastAsia="en-GB"/>
        </w:rPr>
        <w:t>I’m sure all members of the club will want to join t</w:t>
      </w:r>
      <w:r w:rsidR="00B20D17" w:rsidRPr="006A4494">
        <w:rPr>
          <w:rFonts w:ascii="inherit" w:eastAsia="Times New Roman" w:hAnsi="inherit" w:cs="Times New Roman"/>
          <w:sz w:val="24"/>
          <w:szCs w:val="24"/>
          <w:bdr w:val="none" w:sz="0" w:space="0" w:color="auto" w:frame="1"/>
          <w:lang w:eastAsia="en-GB"/>
        </w:rPr>
        <w:t xml:space="preserve">he committee </w:t>
      </w:r>
      <w:r w:rsidR="00196BB3">
        <w:rPr>
          <w:rFonts w:ascii="inherit" w:eastAsia="Times New Roman" w:hAnsi="inherit" w:cs="Times New Roman"/>
          <w:sz w:val="24"/>
          <w:szCs w:val="24"/>
          <w:bdr w:val="none" w:sz="0" w:space="0" w:color="auto" w:frame="1"/>
          <w:lang w:eastAsia="en-GB"/>
        </w:rPr>
        <w:t>in expressing their heartfelt appreciation</w:t>
      </w:r>
      <w:r w:rsidR="00B20D17" w:rsidRPr="006A4494">
        <w:rPr>
          <w:rFonts w:ascii="inherit" w:eastAsia="Times New Roman" w:hAnsi="inherit" w:cs="Times New Roman"/>
          <w:sz w:val="24"/>
          <w:szCs w:val="24"/>
          <w:bdr w:val="none" w:sz="0" w:space="0" w:color="auto" w:frame="1"/>
          <w:lang w:eastAsia="en-GB"/>
        </w:rPr>
        <w:t xml:space="preserve"> </w:t>
      </w:r>
      <w:r w:rsidR="00414872">
        <w:rPr>
          <w:rFonts w:ascii="inherit" w:eastAsia="Times New Roman" w:hAnsi="inherit" w:cs="Times New Roman"/>
          <w:sz w:val="24"/>
          <w:szCs w:val="24"/>
          <w:bdr w:val="none" w:sz="0" w:space="0" w:color="auto" w:frame="1"/>
          <w:lang w:eastAsia="en-GB"/>
        </w:rPr>
        <w:t>of</w:t>
      </w:r>
      <w:r w:rsidR="00B20D17" w:rsidRPr="006A4494">
        <w:rPr>
          <w:rFonts w:ascii="inherit" w:eastAsia="Times New Roman" w:hAnsi="inherit" w:cs="Times New Roman"/>
          <w:sz w:val="24"/>
          <w:szCs w:val="24"/>
          <w:bdr w:val="none" w:sz="0" w:space="0" w:color="auto" w:frame="1"/>
          <w:lang w:eastAsia="en-GB"/>
        </w:rPr>
        <w:t xml:space="preserve"> </w:t>
      </w:r>
      <w:r w:rsidR="00EF7D01">
        <w:rPr>
          <w:rFonts w:ascii="inherit" w:eastAsia="Times New Roman" w:hAnsi="inherit" w:cs="Times New Roman"/>
          <w:sz w:val="24"/>
          <w:szCs w:val="24"/>
          <w:bdr w:val="none" w:sz="0" w:space="0" w:color="auto" w:frame="1"/>
          <w:lang w:eastAsia="en-GB"/>
        </w:rPr>
        <w:t>Ian, Wayne and Bob.</w:t>
      </w:r>
    </w:p>
    <w:p w14:paraId="7AAA804F" w14:textId="4E203C7B" w:rsidR="00704078" w:rsidRDefault="009C7567" w:rsidP="0094543E">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Pr>
          <w:rFonts w:ascii="inherit" w:eastAsia="Times New Roman" w:hAnsi="inherit" w:cs="Times New Roman"/>
          <w:sz w:val="24"/>
          <w:szCs w:val="24"/>
          <w:bdr w:val="none" w:sz="0" w:space="0" w:color="auto" w:frame="1"/>
          <w:lang w:eastAsia="en-GB"/>
        </w:rPr>
        <w:t>T</w:t>
      </w:r>
      <w:r w:rsidR="00C707C3">
        <w:rPr>
          <w:rFonts w:ascii="inherit" w:eastAsia="Times New Roman" w:hAnsi="inherit" w:cs="Times New Roman"/>
          <w:sz w:val="24"/>
          <w:szCs w:val="24"/>
          <w:bdr w:val="none" w:sz="0" w:space="0" w:color="auto" w:frame="1"/>
          <w:lang w:eastAsia="en-GB"/>
        </w:rPr>
        <w:t>hree</w:t>
      </w:r>
      <w:r w:rsidR="006974DD">
        <w:rPr>
          <w:rFonts w:ascii="inherit" w:eastAsia="Times New Roman" w:hAnsi="inherit" w:cs="Times New Roman"/>
          <w:sz w:val="24"/>
          <w:szCs w:val="24"/>
          <w:bdr w:val="none" w:sz="0" w:space="0" w:color="auto" w:frame="1"/>
          <w:lang w:eastAsia="en-GB"/>
        </w:rPr>
        <w:t xml:space="preserve"> new</w:t>
      </w:r>
      <w:r>
        <w:rPr>
          <w:rFonts w:ascii="inherit" w:eastAsia="Times New Roman" w:hAnsi="inherit" w:cs="Times New Roman"/>
          <w:sz w:val="24"/>
          <w:szCs w:val="24"/>
          <w:bdr w:val="none" w:sz="0" w:space="0" w:color="auto" w:frame="1"/>
          <w:lang w:eastAsia="en-GB"/>
        </w:rPr>
        <w:t xml:space="preserve"> committee</w:t>
      </w:r>
      <w:r w:rsidR="007D7BCF">
        <w:rPr>
          <w:rFonts w:ascii="inherit" w:eastAsia="Times New Roman" w:hAnsi="inherit" w:cs="Times New Roman"/>
          <w:sz w:val="24"/>
          <w:szCs w:val="24"/>
          <w:bdr w:val="none" w:sz="0" w:space="0" w:color="auto" w:frame="1"/>
          <w:lang w:eastAsia="en-GB"/>
        </w:rPr>
        <w:t xml:space="preserve"> members</w:t>
      </w:r>
      <w:r w:rsidR="006974DD">
        <w:rPr>
          <w:rFonts w:ascii="inherit" w:eastAsia="Times New Roman" w:hAnsi="inherit" w:cs="Times New Roman"/>
          <w:sz w:val="24"/>
          <w:szCs w:val="24"/>
          <w:bdr w:val="none" w:sz="0" w:space="0" w:color="auto" w:frame="1"/>
          <w:lang w:eastAsia="en-GB"/>
        </w:rPr>
        <w:t xml:space="preserve"> </w:t>
      </w:r>
      <w:r w:rsidR="00A109EF">
        <w:rPr>
          <w:rFonts w:ascii="inherit" w:eastAsia="Times New Roman" w:hAnsi="inherit" w:cs="Times New Roman"/>
          <w:sz w:val="24"/>
          <w:szCs w:val="24"/>
          <w:bdr w:val="none" w:sz="0" w:space="0" w:color="auto" w:frame="1"/>
          <w:lang w:eastAsia="en-GB"/>
        </w:rPr>
        <w:t>will be joining</w:t>
      </w:r>
      <w:r w:rsidR="00721025">
        <w:rPr>
          <w:rFonts w:ascii="inherit" w:eastAsia="Times New Roman" w:hAnsi="inherit" w:cs="Times New Roman"/>
          <w:sz w:val="24"/>
          <w:szCs w:val="24"/>
          <w:bdr w:val="none" w:sz="0" w:space="0" w:color="auto" w:frame="1"/>
          <w:lang w:eastAsia="en-GB"/>
        </w:rPr>
        <w:t xml:space="preserve"> </w:t>
      </w:r>
      <w:r w:rsidR="006974DD">
        <w:rPr>
          <w:rFonts w:ascii="inherit" w:eastAsia="Times New Roman" w:hAnsi="inherit" w:cs="Times New Roman"/>
          <w:sz w:val="24"/>
          <w:szCs w:val="24"/>
          <w:bdr w:val="none" w:sz="0" w:space="0" w:color="auto" w:frame="1"/>
          <w:lang w:eastAsia="en-GB"/>
        </w:rPr>
        <w:t>-</w:t>
      </w:r>
      <w:r w:rsidR="00C707C3">
        <w:rPr>
          <w:rFonts w:ascii="inherit" w:eastAsia="Times New Roman" w:hAnsi="inherit" w:cs="Times New Roman"/>
          <w:sz w:val="24"/>
          <w:szCs w:val="24"/>
          <w:bdr w:val="none" w:sz="0" w:space="0" w:color="auto" w:frame="1"/>
          <w:lang w:eastAsia="en-GB"/>
        </w:rPr>
        <w:t xml:space="preserve"> subject to ratification at the AGM.  They are</w:t>
      </w:r>
      <w:r w:rsidR="002C5D08">
        <w:rPr>
          <w:rFonts w:ascii="inherit" w:eastAsia="Times New Roman" w:hAnsi="inherit" w:cs="Times New Roman"/>
          <w:sz w:val="24"/>
          <w:szCs w:val="24"/>
          <w:bdr w:val="none" w:sz="0" w:space="0" w:color="auto" w:frame="1"/>
          <w:lang w:eastAsia="en-GB"/>
        </w:rPr>
        <w:t xml:space="preserve"> Pete Collins,</w:t>
      </w:r>
      <w:r w:rsidR="00C707C3">
        <w:rPr>
          <w:rFonts w:ascii="inherit" w:eastAsia="Times New Roman" w:hAnsi="inherit" w:cs="Times New Roman"/>
          <w:sz w:val="24"/>
          <w:szCs w:val="24"/>
          <w:bdr w:val="none" w:sz="0" w:space="0" w:color="auto" w:frame="1"/>
          <w:lang w:eastAsia="en-GB"/>
        </w:rPr>
        <w:t xml:space="preserve"> Tom</w:t>
      </w:r>
      <w:r w:rsidR="002C5D08">
        <w:rPr>
          <w:rFonts w:ascii="inherit" w:eastAsia="Times New Roman" w:hAnsi="inherit" w:cs="Times New Roman"/>
          <w:sz w:val="24"/>
          <w:szCs w:val="24"/>
          <w:bdr w:val="none" w:sz="0" w:space="0" w:color="auto" w:frame="1"/>
          <w:lang w:eastAsia="en-GB"/>
        </w:rPr>
        <w:t xml:space="preserve"> Sayers and Mark </w:t>
      </w:r>
      <w:r w:rsidR="005B566A">
        <w:rPr>
          <w:rFonts w:ascii="inherit" w:eastAsia="Times New Roman" w:hAnsi="inherit" w:cs="Times New Roman"/>
          <w:sz w:val="24"/>
          <w:szCs w:val="24"/>
          <w:bdr w:val="none" w:sz="0" w:space="0" w:color="auto" w:frame="1"/>
          <w:lang w:eastAsia="en-GB"/>
        </w:rPr>
        <w:t>Haley</w:t>
      </w:r>
      <w:r w:rsidR="007D7BCF">
        <w:rPr>
          <w:rFonts w:ascii="inherit" w:eastAsia="Times New Roman" w:hAnsi="inherit" w:cs="Times New Roman"/>
          <w:sz w:val="24"/>
          <w:szCs w:val="24"/>
          <w:bdr w:val="none" w:sz="0" w:space="0" w:color="auto" w:frame="1"/>
          <w:lang w:eastAsia="en-GB"/>
        </w:rPr>
        <w:t xml:space="preserve"> (who will be standing as membership secretary)</w:t>
      </w:r>
      <w:r w:rsidR="005B566A">
        <w:rPr>
          <w:rFonts w:ascii="inherit" w:eastAsia="Times New Roman" w:hAnsi="inherit" w:cs="Times New Roman"/>
          <w:sz w:val="24"/>
          <w:szCs w:val="24"/>
          <w:bdr w:val="none" w:sz="0" w:space="0" w:color="auto" w:frame="1"/>
          <w:lang w:eastAsia="en-GB"/>
        </w:rPr>
        <w:t>.</w:t>
      </w:r>
      <w:r w:rsidR="007D7BCF">
        <w:rPr>
          <w:rFonts w:ascii="inherit" w:eastAsia="Times New Roman" w:hAnsi="inherit" w:cs="Times New Roman"/>
          <w:sz w:val="24"/>
          <w:szCs w:val="24"/>
          <w:bdr w:val="none" w:sz="0" w:space="0" w:color="auto" w:frame="1"/>
          <w:lang w:eastAsia="en-GB"/>
        </w:rPr>
        <w:t xml:space="preserve"> </w:t>
      </w:r>
      <w:r w:rsidR="005B566A">
        <w:rPr>
          <w:rFonts w:ascii="inherit" w:eastAsia="Times New Roman" w:hAnsi="inherit" w:cs="Times New Roman"/>
          <w:sz w:val="24"/>
          <w:szCs w:val="24"/>
          <w:bdr w:val="none" w:sz="0" w:space="0" w:color="auto" w:frame="1"/>
          <w:lang w:eastAsia="en-GB"/>
        </w:rPr>
        <w:t xml:space="preserve"> Many members will know them</w:t>
      </w:r>
      <w:r w:rsidR="00B71DC1">
        <w:rPr>
          <w:rFonts w:ascii="inherit" w:eastAsia="Times New Roman" w:hAnsi="inherit" w:cs="Times New Roman"/>
          <w:sz w:val="24"/>
          <w:szCs w:val="24"/>
          <w:bdr w:val="none" w:sz="0" w:space="0" w:color="auto" w:frame="1"/>
          <w:lang w:eastAsia="en-GB"/>
        </w:rPr>
        <w:t xml:space="preserve"> already</w:t>
      </w:r>
      <w:r w:rsidR="00141688">
        <w:rPr>
          <w:rFonts w:ascii="inherit" w:eastAsia="Times New Roman" w:hAnsi="inherit" w:cs="Times New Roman"/>
          <w:sz w:val="24"/>
          <w:szCs w:val="24"/>
          <w:bdr w:val="none" w:sz="0" w:space="0" w:color="auto" w:frame="1"/>
          <w:lang w:eastAsia="en-GB"/>
        </w:rPr>
        <w:t>.</w:t>
      </w:r>
      <w:r w:rsidR="007A6DE2">
        <w:rPr>
          <w:rFonts w:ascii="inherit" w:eastAsia="Times New Roman" w:hAnsi="inherit" w:cs="Times New Roman"/>
          <w:sz w:val="24"/>
          <w:szCs w:val="24"/>
          <w:bdr w:val="none" w:sz="0" w:space="0" w:color="auto" w:frame="1"/>
          <w:lang w:eastAsia="en-GB"/>
        </w:rPr>
        <w:t xml:space="preserve"> Tom and Pete </w:t>
      </w:r>
      <w:r w:rsidR="00912F3E">
        <w:rPr>
          <w:rFonts w:ascii="inherit" w:eastAsia="Times New Roman" w:hAnsi="inherit" w:cs="Times New Roman"/>
          <w:sz w:val="24"/>
          <w:szCs w:val="24"/>
          <w:bdr w:val="none" w:sz="0" w:space="0" w:color="auto" w:frame="1"/>
          <w:lang w:eastAsia="en-GB"/>
        </w:rPr>
        <w:t>are both bailiffs</w:t>
      </w:r>
      <w:r w:rsidR="005B566A">
        <w:rPr>
          <w:rFonts w:ascii="inherit" w:eastAsia="Times New Roman" w:hAnsi="inherit" w:cs="Times New Roman"/>
          <w:sz w:val="24"/>
          <w:szCs w:val="24"/>
          <w:bdr w:val="none" w:sz="0" w:space="0" w:color="auto" w:frame="1"/>
          <w:lang w:eastAsia="en-GB"/>
        </w:rPr>
        <w:t xml:space="preserve"> and</w:t>
      </w:r>
      <w:r w:rsidR="00912F3E">
        <w:rPr>
          <w:rFonts w:ascii="inherit" w:eastAsia="Times New Roman" w:hAnsi="inherit" w:cs="Times New Roman"/>
          <w:sz w:val="24"/>
          <w:szCs w:val="24"/>
          <w:bdr w:val="none" w:sz="0" w:space="0" w:color="auto" w:frame="1"/>
          <w:lang w:eastAsia="en-GB"/>
        </w:rPr>
        <w:t xml:space="preserve"> Mark </w:t>
      </w:r>
      <w:r w:rsidR="00B71DC1">
        <w:rPr>
          <w:rFonts w:ascii="inherit" w:eastAsia="Times New Roman" w:hAnsi="inherit" w:cs="Times New Roman"/>
          <w:sz w:val="24"/>
          <w:szCs w:val="24"/>
          <w:bdr w:val="none" w:sz="0" w:space="0" w:color="auto" w:frame="1"/>
          <w:lang w:eastAsia="en-GB"/>
        </w:rPr>
        <w:t>ran a</w:t>
      </w:r>
      <w:r w:rsidR="007D7BCF">
        <w:rPr>
          <w:rFonts w:ascii="inherit" w:eastAsia="Times New Roman" w:hAnsi="inherit" w:cs="Times New Roman"/>
          <w:sz w:val="24"/>
          <w:szCs w:val="24"/>
          <w:bdr w:val="none" w:sz="0" w:space="0" w:color="auto" w:frame="1"/>
          <w:lang w:eastAsia="en-GB"/>
        </w:rPr>
        <w:t xml:space="preserve"> highly</w:t>
      </w:r>
      <w:r w:rsidR="00B71DC1">
        <w:rPr>
          <w:rFonts w:ascii="inherit" w:eastAsia="Times New Roman" w:hAnsi="inherit" w:cs="Times New Roman"/>
          <w:sz w:val="24"/>
          <w:szCs w:val="24"/>
          <w:bdr w:val="none" w:sz="0" w:space="0" w:color="auto" w:frame="1"/>
          <w:lang w:eastAsia="en-GB"/>
        </w:rPr>
        <w:t xml:space="preserve"> successful series of matches last Autumn.</w:t>
      </w:r>
      <w:r w:rsidR="00C707C3">
        <w:rPr>
          <w:rFonts w:ascii="inherit" w:eastAsia="Times New Roman" w:hAnsi="inherit" w:cs="Times New Roman"/>
          <w:sz w:val="24"/>
          <w:szCs w:val="24"/>
          <w:bdr w:val="none" w:sz="0" w:space="0" w:color="auto" w:frame="1"/>
          <w:lang w:eastAsia="en-GB"/>
        </w:rPr>
        <w:t xml:space="preserve"> </w:t>
      </w:r>
    </w:p>
    <w:p w14:paraId="32AEAA19" w14:textId="44D2449F" w:rsidR="008341D6" w:rsidRDefault="00A109EF" w:rsidP="00467678">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Pr>
          <w:rFonts w:ascii="inherit" w:eastAsia="Times New Roman" w:hAnsi="inherit" w:cs="Times New Roman"/>
          <w:sz w:val="24"/>
          <w:szCs w:val="24"/>
          <w:bdr w:val="none" w:sz="0" w:space="0" w:color="auto" w:frame="1"/>
          <w:lang w:eastAsia="en-GB"/>
        </w:rPr>
        <w:t xml:space="preserve">We </w:t>
      </w:r>
      <w:r w:rsidR="00A74165">
        <w:rPr>
          <w:rFonts w:ascii="inherit" w:eastAsia="Times New Roman" w:hAnsi="inherit" w:cs="Times New Roman"/>
          <w:sz w:val="24"/>
          <w:szCs w:val="24"/>
          <w:bdr w:val="none" w:sz="0" w:space="0" w:color="auto" w:frame="1"/>
          <w:lang w:eastAsia="en-GB"/>
        </w:rPr>
        <w:t>will also - again</w:t>
      </w:r>
      <w:r w:rsidR="007C3D9F">
        <w:rPr>
          <w:rFonts w:ascii="inherit" w:eastAsia="Times New Roman" w:hAnsi="inherit" w:cs="Times New Roman"/>
          <w:sz w:val="24"/>
          <w:szCs w:val="24"/>
          <w:bdr w:val="none" w:sz="0" w:space="0" w:color="auto" w:frame="1"/>
          <w:lang w:eastAsia="en-GB"/>
        </w:rPr>
        <w:t xml:space="preserve"> </w:t>
      </w:r>
      <w:r w:rsidR="00A74165">
        <w:rPr>
          <w:rFonts w:ascii="inherit" w:eastAsia="Times New Roman" w:hAnsi="inherit" w:cs="Times New Roman"/>
          <w:sz w:val="24"/>
          <w:szCs w:val="24"/>
          <w:bdr w:val="none" w:sz="0" w:space="0" w:color="auto" w:frame="1"/>
          <w:lang w:eastAsia="en-GB"/>
        </w:rPr>
        <w:t>subject to ratification at the AGM</w:t>
      </w:r>
      <w:r w:rsidR="009820E5">
        <w:rPr>
          <w:rFonts w:ascii="inherit" w:eastAsia="Times New Roman" w:hAnsi="inherit" w:cs="Times New Roman"/>
          <w:sz w:val="24"/>
          <w:szCs w:val="24"/>
          <w:bdr w:val="none" w:sz="0" w:space="0" w:color="auto" w:frame="1"/>
          <w:lang w:eastAsia="en-GB"/>
        </w:rPr>
        <w:t xml:space="preserve"> - </w:t>
      </w:r>
      <w:r w:rsidR="00261FD5">
        <w:rPr>
          <w:rFonts w:ascii="inherit" w:eastAsia="Times New Roman" w:hAnsi="inherit" w:cs="Times New Roman"/>
          <w:sz w:val="24"/>
          <w:szCs w:val="24"/>
          <w:bdr w:val="none" w:sz="0" w:space="0" w:color="auto" w:frame="1"/>
          <w:lang w:eastAsia="en-GB"/>
        </w:rPr>
        <w:t>add</w:t>
      </w:r>
      <w:r w:rsidR="0009154E">
        <w:rPr>
          <w:rFonts w:ascii="inherit" w:eastAsia="Times New Roman" w:hAnsi="inherit" w:cs="Times New Roman"/>
          <w:sz w:val="24"/>
          <w:szCs w:val="24"/>
          <w:bdr w:val="none" w:sz="0" w:space="0" w:color="auto" w:frame="1"/>
          <w:lang w:eastAsia="en-GB"/>
        </w:rPr>
        <w:t xml:space="preserve"> a new official role to the club committee</w:t>
      </w:r>
      <w:r w:rsidR="00721025">
        <w:rPr>
          <w:rFonts w:ascii="inherit" w:eastAsia="Times New Roman" w:hAnsi="inherit" w:cs="Times New Roman"/>
          <w:sz w:val="24"/>
          <w:szCs w:val="24"/>
          <w:bdr w:val="none" w:sz="0" w:space="0" w:color="auto" w:frame="1"/>
          <w:lang w:eastAsia="en-GB"/>
        </w:rPr>
        <w:t>. This will</w:t>
      </w:r>
      <w:r w:rsidR="0009154E">
        <w:rPr>
          <w:rFonts w:ascii="inherit" w:eastAsia="Times New Roman" w:hAnsi="inherit" w:cs="Times New Roman"/>
          <w:sz w:val="24"/>
          <w:szCs w:val="24"/>
          <w:bdr w:val="none" w:sz="0" w:space="0" w:color="auto" w:frame="1"/>
          <w:lang w:eastAsia="en-GB"/>
        </w:rPr>
        <w:t xml:space="preserve"> </w:t>
      </w:r>
      <w:r w:rsidR="00721025">
        <w:rPr>
          <w:rFonts w:ascii="inherit" w:eastAsia="Times New Roman" w:hAnsi="inherit" w:cs="Times New Roman"/>
          <w:sz w:val="24"/>
          <w:szCs w:val="24"/>
          <w:bdr w:val="none" w:sz="0" w:space="0" w:color="auto" w:frame="1"/>
          <w:lang w:eastAsia="en-GB"/>
        </w:rPr>
        <w:t>be</w:t>
      </w:r>
      <w:r w:rsidR="0009154E">
        <w:rPr>
          <w:rFonts w:ascii="inherit" w:eastAsia="Times New Roman" w:hAnsi="inherit" w:cs="Times New Roman"/>
          <w:sz w:val="24"/>
          <w:szCs w:val="24"/>
          <w:bdr w:val="none" w:sz="0" w:space="0" w:color="auto" w:frame="1"/>
          <w:lang w:eastAsia="en-GB"/>
        </w:rPr>
        <w:t xml:space="preserve"> the</w:t>
      </w:r>
      <w:r w:rsidR="00721025">
        <w:rPr>
          <w:rFonts w:ascii="inherit" w:eastAsia="Times New Roman" w:hAnsi="inherit" w:cs="Times New Roman"/>
          <w:sz w:val="24"/>
          <w:szCs w:val="24"/>
          <w:bdr w:val="none" w:sz="0" w:space="0" w:color="auto" w:frame="1"/>
          <w:lang w:eastAsia="en-GB"/>
        </w:rPr>
        <w:t xml:space="preserve"> </w:t>
      </w:r>
      <w:r w:rsidR="0009154E">
        <w:rPr>
          <w:rFonts w:ascii="inherit" w:eastAsia="Times New Roman" w:hAnsi="inherit" w:cs="Times New Roman"/>
          <w:sz w:val="24"/>
          <w:szCs w:val="24"/>
          <w:bdr w:val="none" w:sz="0" w:space="0" w:color="auto" w:frame="1"/>
          <w:lang w:eastAsia="en-GB"/>
        </w:rPr>
        <w:t>Welfare Officer</w:t>
      </w:r>
      <w:r w:rsidR="00721025">
        <w:rPr>
          <w:rFonts w:ascii="inherit" w:eastAsia="Times New Roman" w:hAnsi="inherit" w:cs="Times New Roman"/>
          <w:sz w:val="24"/>
          <w:szCs w:val="24"/>
          <w:bdr w:val="none" w:sz="0" w:space="0" w:color="auto" w:frame="1"/>
          <w:lang w:eastAsia="en-GB"/>
        </w:rPr>
        <w:t xml:space="preserve">. Details of the role and </w:t>
      </w:r>
      <w:r w:rsidR="002C3174">
        <w:rPr>
          <w:rFonts w:ascii="inherit" w:eastAsia="Times New Roman" w:hAnsi="inherit" w:cs="Times New Roman"/>
          <w:sz w:val="24"/>
          <w:szCs w:val="24"/>
          <w:bdr w:val="none" w:sz="0" w:space="0" w:color="auto" w:frame="1"/>
          <w:lang w:eastAsia="en-GB"/>
        </w:rPr>
        <w:t>why it is needed have already been communicated with members via e</w:t>
      </w:r>
      <w:r w:rsidR="005214D2">
        <w:rPr>
          <w:rFonts w:ascii="inherit" w:eastAsia="Times New Roman" w:hAnsi="inherit" w:cs="Times New Roman"/>
          <w:sz w:val="24"/>
          <w:szCs w:val="24"/>
          <w:bdr w:val="none" w:sz="0" w:space="0" w:color="auto" w:frame="1"/>
          <w:lang w:eastAsia="en-GB"/>
        </w:rPr>
        <w:t>-</w:t>
      </w:r>
      <w:r w:rsidR="002C3174">
        <w:rPr>
          <w:rFonts w:ascii="inherit" w:eastAsia="Times New Roman" w:hAnsi="inherit" w:cs="Times New Roman"/>
          <w:sz w:val="24"/>
          <w:szCs w:val="24"/>
          <w:bdr w:val="none" w:sz="0" w:space="0" w:color="auto" w:frame="1"/>
          <w:lang w:eastAsia="en-GB"/>
        </w:rPr>
        <w:t>mail.</w:t>
      </w:r>
      <w:r w:rsidR="00721025">
        <w:rPr>
          <w:rFonts w:ascii="inherit" w:eastAsia="Times New Roman" w:hAnsi="inherit" w:cs="Times New Roman"/>
          <w:sz w:val="24"/>
          <w:szCs w:val="24"/>
          <w:bdr w:val="none" w:sz="0" w:space="0" w:color="auto" w:frame="1"/>
          <w:lang w:eastAsia="en-GB"/>
        </w:rPr>
        <w:t xml:space="preserve"> Existing </w:t>
      </w:r>
      <w:r w:rsidR="002C3174">
        <w:rPr>
          <w:rFonts w:ascii="inherit" w:eastAsia="Times New Roman" w:hAnsi="inherit" w:cs="Times New Roman"/>
          <w:sz w:val="24"/>
          <w:szCs w:val="24"/>
          <w:bdr w:val="none" w:sz="0" w:space="0" w:color="auto" w:frame="1"/>
          <w:lang w:eastAsia="en-GB"/>
        </w:rPr>
        <w:t xml:space="preserve">committee </w:t>
      </w:r>
      <w:r w:rsidR="00721025">
        <w:rPr>
          <w:rFonts w:ascii="inherit" w:eastAsia="Times New Roman" w:hAnsi="inherit" w:cs="Times New Roman"/>
          <w:sz w:val="24"/>
          <w:szCs w:val="24"/>
          <w:bdr w:val="none" w:sz="0" w:space="0" w:color="auto" w:frame="1"/>
          <w:lang w:eastAsia="en-GB"/>
        </w:rPr>
        <w:t>member</w:t>
      </w:r>
      <w:r w:rsidR="0009154E">
        <w:rPr>
          <w:rFonts w:ascii="inherit" w:eastAsia="Times New Roman" w:hAnsi="inherit" w:cs="Times New Roman"/>
          <w:sz w:val="24"/>
          <w:szCs w:val="24"/>
          <w:bdr w:val="none" w:sz="0" w:space="0" w:color="auto" w:frame="1"/>
          <w:lang w:eastAsia="en-GB"/>
        </w:rPr>
        <w:t xml:space="preserve"> </w:t>
      </w:r>
      <w:r w:rsidR="00721025">
        <w:rPr>
          <w:rFonts w:ascii="inherit" w:eastAsia="Times New Roman" w:hAnsi="inherit" w:cs="Times New Roman"/>
          <w:sz w:val="24"/>
          <w:szCs w:val="24"/>
          <w:bdr w:val="none" w:sz="0" w:space="0" w:color="auto" w:frame="1"/>
          <w:lang w:eastAsia="en-GB"/>
        </w:rPr>
        <w:t xml:space="preserve">Chris Jenkinson will be standing for this role. </w:t>
      </w:r>
      <w:r w:rsidR="0009154E">
        <w:rPr>
          <w:rFonts w:ascii="inherit" w:eastAsia="Times New Roman" w:hAnsi="inherit" w:cs="Times New Roman"/>
          <w:sz w:val="24"/>
          <w:szCs w:val="24"/>
          <w:bdr w:val="none" w:sz="0" w:space="0" w:color="auto" w:frame="1"/>
          <w:lang w:eastAsia="en-GB"/>
        </w:rPr>
        <w:t xml:space="preserve"> </w:t>
      </w:r>
      <w:r w:rsidR="00A74165">
        <w:rPr>
          <w:rFonts w:ascii="inherit" w:eastAsia="Times New Roman" w:hAnsi="inherit" w:cs="Times New Roman"/>
          <w:sz w:val="24"/>
          <w:szCs w:val="24"/>
          <w:bdr w:val="none" w:sz="0" w:space="0" w:color="auto" w:frame="1"/>
          <w:lang w:eastAsia="en-GB"/>
        </w:rPr>
        <w:t xml:space="preserve"> </w:t>
      </w:r>
      <w:r w:rsidR="007C3D9F">
        <w:rPr>
          <w:rFonts w:ascii="inherit" w:eastAsia="Times New Roman" w:hAnsi="inherit" w:cs="Times New Roman"/>
          <w:sz w:val="24"/>
          <w:szCs w:val="24"/>
          <w:bdr w:val="none" w:sz="0" w:space="0" w:color="auto" w:frame="1"/>
          <w:lang w:eastAsia="en-GB"/>
        </w:rPr>
        <w:t xml:space="preserve"> </w:t>
      </w:r>
    </w:p>
    <w:p w14:paraId="1C68FE0D" w14:textId="1FCA5478" w:rsidR="00467678" w:rsidRPr="009D494D" w:rsidRDefault="00E34046" w:rsidP="00467678">
      <w:pPr>
        <w:shd w:val="clear" w:color="auto" w:fill="FFFFFF"/>
        <w:spacing w:beforeAutospacing="1" w:after="0" w:afterAutospacing="1" w:line="242" w:lineRule="atLeast"/>
        <w:jc w:val="both"/>
        <w:rPr>
          <w:rFonts w:ascii="Helvetica" w:eastAsia="Times New Roman" w:hAnsi="Helvetica" w:cs="Times New Roman"/>
          <w:sz w:val="21"/>
          <w:szCs w:val="21"/>
          <w:lang w:eastAsia="en-GB"/>
        </w:rPr>
      </w:pPr>
      <w:r w:rsidRPr="009D494D">
        <w:rPr>
          <w:rFonts w:ascii="inherit" w:eastAsia="Times New Roman" w:hAnsi="inherit" w:cs="Times New Roman"/>
          <w:b/>
          <w:bCs/>
          <w:sz w:val="24"/>
          <w:szCs w:val="24"/>
          <w:bdr w:val="none" w:sz="0" w:space="0" w:color="auto" w:frame="1"/>
          <w:lang w:eastAsia="en-GB"/>
        </w:rPr>
        <w:t xml:space="preserve">2. </w:t>
      </w:r>
      <w:r w:rsidR="00467678" w:rsidRPr="009D494D">
        <w:rPr>
          <w:rFonts w:ascii="inherit" w:eastAsia="Times New Roman" w:hAnsi="inherit" w:cs="Times New Roman"/>
          <w:b/>
          <w:bCs/>
          <w:sz w:val="24"/>
          <w:szCs w:val="24"/>
          <w:bdr w:val="none" w:sz="0" w:space="0" w:color="auto" w:frame="1"/>
          <w:lang w:eastAsia="en-GB"/>
        </w:rPr>
        <w:t>A</w:t>
      </w:r>
      <w:r w:rsidR="00332D49" w:rsidRPr="009D494D">
        <w:rPr>
          <w:rFonts w:ascii="inherit" w:eastAsia="Times New Roman" w:hAnsi="inherit" w:cs="Times New Roman"/>
          <w:b/>
          <w:bCs/>
          <w:sz w:val="24"/>
          <w:szCs w:val="24"/>
          <w:bdr w:val="none" w:sz="0" w:space="0" w:color="auto" w:frame="1"/>
          <w:lang w:eastAsia="en-GB"/>
        </w:rPr>
        <w:t xml:space="preserve">nnual General </w:t>
      </w:r>
      <w:r w:rsidR="00467678" w:rsidRPr="009D494D">
        <w:rPr>
          <w:rFonts w:ascii="inherit" w:eastAsia="Times New Roman" w:hAnsi="inherit" w:cs="Times New Roman"/>
          <w:b/>
          <w:bCs/>
          <w:sz w:val="24"/>
          <w:szCs w:val="24"/>
          <w:bdr w:val="none" w:sz="0" w:space="0" w:color="auto" w:frame="1"/>
          <w:lang w:eastAsia="en-GB"/>
        </w:rPr>
        <w:t>M</w:t>
      </w:r>
      <w:r w:rsidR="00332D49" w:rsidRPr="009D494D">
        <w:rPr>
          <w:rFonts w:ascii="inherit" w:eastAsia="Times New Roman" w:hAnsi="inherit" w:cs="Times New Roman"/>
          <w:b/>
          <w:bCs/>
          <w:sz w:val="24"/>
          <w:szCs w:val="24"/>
          <w:bdr w:val="none" w:sz="0" w:space="0" w:color="auto" w:frame="1"/>
          <w:lang w:eastAsia="en-GB"/>
        </w:rPr>
        <w:t>eeting (AGM)</w:t>
      </w:r>
    </w:p>
    <w:p w14:paraId="3363B4F1" w14:textId="26FDBD04" w:rsidR="00390E52" w:rsidRPr="009D494D" w:rsidRDefault="00467678" w:rsidP="00467678">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9D494D">
        <w:rPr>
          <w:rFonts w:ascii="inherit" w:eastAsia="Times New Roman" w:hAnsi="inherit" w:cs="Times New Roman"/>
          <w:b/>
          <w:bCs/>
          <w:sz w:val="24"/>
          <w:szCs w:val="24"/>
          <w:bdr w:val="none" w:sz="0" w:space="0" w:color="auto" w:frame="1"/>
          <w:lang w:eastAsia="en-GB"/>
        </w:rPr>
        <w:t>Th</w:t>
      </w:r>
      <w:r w:rsidR="00332D49" w:rsidRPr="009D494D">
        <w:rPr>
          <w:rFonts w:ascii="inherit" w:eastAsia="Times New Roman" w:hAnsi="inherit" w:cs="Times New Roman"/>
          <w:b/>
          <w:bCs/>
          <w:sz w:val="24"/>
          <w:szCs w:val="24"/>
          <w:bdr w:val="none" w:sz="0" w:space="0" w:color="auto" w:frame="1"/>
          <w:lang w:eastAsia="en-GB"/>
        </w:rPr>
        <w:t>is year’s AGM</w:t>
      </w:r>
      <w:r w:rsidR="00332D49" w:rsidRPr="009D494D">
        <w:rPr>
          <w:rFonts w:ascii="inherit" w:eastAsia="Times New Roman" w:hAnsi="inherit" w:cs="Times New Roman"/>
          <w:sz w:val="24"/>
          <w:szCs w:val="24"/>
          <w:bdr w:val="none" w:sz="0" w:space="0" w:color="auto" w:frame="1"/>
          <w:lang w:eastAsia="en-GB"/>
        </w:rPr>
        <w:t xml:space="preserve"> will</w:t>
      </w:r>
      <w:r w:rsidRPr="009D494D">
        <w:rPr>
          <w:rFonts w:ascii="inherit" w:eastAsia="Times New Roman" w:hAnsi="inherit" w:cs="Times New Roman"/>
          <w:sz w:val="24"/>
          <w:szCs w:val="24"/>
          <w:bdr w:val="none" w:sz="0" w:space="0" w:color="auto" w:frame="1"/>
          <w:lang w:eastAsia="en-GB"/>
        </w:rPr>
        <w:t xml:space="preserve"> </w:t>
      </w:r>
      <w:r w:rsidR="00332D49" w:rsidRPr="009D494D">
        <w:rPr>
          <w:rFonts w:ascii="inherit" w:eastAsia="Times New Roman" w:hAnsi="inherit" w:cs="Times New Roman"/>
          <w:sz w:val="24"/>
          <w:szCs w:val="24"/>
          <w:bdr w:val="none" w:sz="0" w:space="0" w:color="auto" w:frame="1"/>
          <w:lang w:eastAsia="en-GB"/>
        </w:rPr>
        <w:t>be held</w:t>
      </w:r>
      <w:r w:rsidRPr="009D494D">
        <w:rPr>
          <w:rFonts w:ascii="inherit" w:eastAsia="Times New Roman" w:hAnsi="inherit" w:cs="Times New Roman"/>
          <w:sz w:val="24"/>
          <w:szCs w:val="24"/>
          <w:bdr w:val="none" w:sz="0" w:space="0" w:color="auto" w:frame="1"/>
          <w:lang w:eastAsia="en-GB"/>
        </w:rPr>
        <w:t xml:space="preserve"> at </w:t>
      </w:r>
      <w:r w:rsidRPr="009D494D">
        <w:rPr>
          <w:rFonts w:ascii="inherit" w:eastAsia="Times New Roman" w:hAnsi="inherit" w:cs="Times New Roman"/>
          <w:b/>
          <w:bCs/>
          <w:sz w:val="24"/>
          <w:szCs w:val="24"/>
          <w:bdr w:val="none" w:sz="0" w:space="0" w:color="auto" w:frame="1"/>
          <w:lang w:eastAsia="en-GB"/>
        </w:rPr>
        <w:t>The Roffey Social and Sports Club</w:t>
      </w:r>
      <w:r w:rsidRPr="009D494D">
        <w:rPr>
          <w:rFonts w:ascii="inherit" w:eastAsia="Times New Roman" w:hAnsi="inherit" w:cs="Times New Roman"/>
          <w:sz w:val="24"/>
          <w:szCs w:val="24"/>
          <w:bdr w:val="none" w:sz="0" w:space="0" w:color="auto" w:frame="1"/>
          <w:lang w:eastAsia="en-GB"/>
        </w:rPr>
        <w:t> </w:t>
      </w:r>
      <w:r w:rsidR="00332D49" w:rsidRPr="009D494D">
        <w:rPr>
          <w:rFonts w:ascii="inherit" w:eastAsia="Times New Roman" w:hAnsi="inherit" w:cs="Times New Roman"/>
          <w:sz w:val="24"/>
          <w:szCs w:val="24"/>
          <w:bdr w:val="none" w:sz="0" w:space="0" w:color="auto" w:frame="1"/>
          <w:lang w:eastAsia="en-GB"/>
        </w:rPr>
        <w:t>(</w:t>
      </w:r>
      <w:r w:rsidRPr="009D494D">
        <w:rPr>
          <w:rFonts w:ascii="inherit" w:eastAsia="Times New Roman" w:hAnsi="inherit" w:cs="Times New Roman"/>
          <w:sz w:val="24"/>
          <w:szCs w:val="24"/>
          <w:bdr w:val="none" w:sz="0" w:space="0" w:color="auto" w:frame="1"/>
          <w:lang w:eastAsia="en-GB"/>
        </w:rPr>
        <w:t>Spooners Road, Roffey, RH12 4DY</w:t>
      </w:r>
      <w:r w:rsidR="00332D49" w:rsidRPr="009D494D">
        <w:rPr>
          <w:rFonts w:ascii="inherit" w:eastAsia="Times New Roman" w:hAnsi="inherit" w:cs="Times New Roman"/>
          <w:sz w:val="24"/>
          <w:szCs w:val="24"/>
          <w:bdr w:val="none" w:sz="0" w:space="0" w:color="auto" w:frame="1"/>
          <w:lang w:eastAsia="en-GB"/>
        </w:rPr>
        <w:t>) on</w:t>
      </w:r>
      <w:r w:rsidRPr="009D494D">
        <w:rPr>
          <w:rFonts w:ascii="inherit" w:eastAsia="Times New Roman" w:hAnsi="inherit" w:cs="Times New Roman"/>
          <w:sz w:val="24"/>
          <w:szCs w:val="24"/>
          <w:bdr w:val="none" w:sz="0" w:space="0" w:color="auto" w:frame="1"/>
          <w:lang w:eastAsia="en-GB"/>
        </w:rPr>
        <w:t xml:space="preserve"> </w:t>
      </w:r>
      <w:r w:rsidRPr="009D494D">
        <w:rPr>
          <w:rFonts w:ascii="inherit" w:eastAsia="Times New Roman" w:hAnsi="inherit" w:cs="Times New Roman"/>
          <w:b/>
          <w:bCs/>
          <w:sz w:val="24"/>
          <w:szCs w:val="24"/>
          <w:bdr w:val="none" w:sz="0" w:space="0" w:color="auto" w:frame="1"/>
          <w:lang w:eastAsia="en-GB"/>
        </w:rPr>
        <w:t xml:space="preserve">Wednesday </w:t>
      </w:r>
      <w:r w:rsidR="008B061E" w:rsidRPr="009D494D">
        <w:rPr>
          <w:rFonts w:ascii="inherit" w:eastAsia="Times New Roman" w:hAnsi="inherit" w:cs="Times New Roman"/>
          <w:b/>
          <w:bCs/>
          <w:sz w:val="24"/>
          <w:szCs w:val="24"/>
          <w:bdr w:val="none" w:sz="0" w:space="0" w:color="auto" w:frame="1"/>
          <w:lang w:eastAsia="en-GB"/>
        </w:rPr>
        <w:t>17</w:t>
      </w:r>
      <w:r w:rsidRPr="009D494D">
        <w:rPr>
          <w:rFonts w:ascii="inherit" w:eastAsia="Times New Roman" w:hAnsi="inherit" w:cs="Times New Roman"/>
          <w:b/>
          <w:bCs/>
          <w:sz w:val="24"/>
          <w:szCs w:val="24"/>
          <w:bdr w:val="none" w:sz="0" w:space="0" w:color="auto" w:frame="1"/>
          <w:vertAlign w:val="superscript"/>
          <w:lang w:eastAsia="en-GB"/>
        </w:rPr>
        <w:t>th</w:t>
      </w:r>
      <w:r w:rsidRPr="009D494D">
        <w:rPr>
          <w:rFonts w:ascii="inherit" w:eastAsia="Times New Roman" w:hAnsi="inherit" w:cs="Times New Roman"/>
          <w:b/>
          <w:bCs/>
          <w:sz w:val="24"/>
          <w:szCs w:val="24"/>
          <w:bdr w:val="none" w:sz="0" w:space="0" w:color="auto" w:frame="1"/>
          <w:lang w:eastAsia="en-GB"/>
        </w:rPr>
        <w:t> April</w:t>
      </w:r>
      <w:r w:rsidRPr="009D494D">
        <w:rPr>
          <w:rFonts w:ascii="inherit" w:eastAsia="Times New Roman" w:hAnsi="inherit" w:cs="Times New Roman"/>
          <w:sz w:val="24"/>
          <w:szCs w:val="24"/>
          <w:bdr w:val="none" w:sz="0" w:space="0" w:color="auto" w:frame="1"/>
          <w:lang w:eastAsia="en-GB"/>
        </w:rPr>
        <w:t xml:space="preserve">. Please arrive at </w:t>
      </w:r>
      <w:r w:rsidRPr="009D494D">
        <w:rPr>
          <w:rFonts w:ascii="inherit" w:eastAsia="Times New Roman" w:hAnsi="inherit" w:cs="Times New Roman"/>
          <w:b/>
          <w:bCs/>
          <w:sz w:val="24"/>
          <w:szCs w:val="24"/>
          <w:bdr w:val="none" w:sz="0" w:space="0" w:color="auto" w:frame="1"/>
          <w:lang w:eastAsia="en-GB"/>
        </w:rPr>
        <w:t>7.30pm for an 8pm start</w:t>
      </w:r>
      <w:r w:rsidRPr="009D494D">
        <w:rPr>
          <w:rFonts w:ascii="inherit" w:eastAsia="Times New Roman" w:hAnsi="inherit" w:cs="Times New Roman"/>
          <w:sz w:val="24"/>
          <w:szCs w:val="24"/>
          <w:bdr w:val="none" w:sz="0" w:space="0" w:color="auto" w:frame="1"/>
          <w:lang w:eastAsia="en-GB"/>
        </w:rPr>
        <w:t xml:space="preserve">. </w:t>
      </w:r>
      <w:r w:rsidR="00C746A2" w:rsidRPr="009D494D">
        <w:rPr>
          <w:rFonts w:ascii="inherit" w:eastAsia="Times New Roman" w:hAnsi="inherit" w:cs="Times New Roman"/>
          <w:sz w:val="24"/>
          <w:szCs w:val="24"/>
          <w:bdr w:val="none" w:sz="0" w:space="0" w:color="auto" w:frame="1"/>
          <w:lang w:eastAsia="en-GB"/>
        </w:rPr>
        <w:t xml:space="preserve">There will be </w:t>
      </w:r>
      <w:r w:rsidR="00BE143E" w:rsidRPr="009D494D">
        <w:rPr>
          <w:rFonts w:ascii="inherit" w:eastAsia="Times New Roman" w:hAnsi="inherit" w:cs="Times New Roman"/>
          <w:sz w:val="24"/>
          <w:szCs w:val="24"/>
          <w:bdr w:val="none" w:sz="0" w:space="0" w:color="auto" w:frame="1"/>
          <w:lang w:eastAsia="en-GB"/>
        </w:rPr>
        <w:t>food/snacks for those who attend</w:t>
      </w:r>
      <w:r w:rsidR="00BD6977">
        <w:rPr>
          <w:rFonts w:ascii="inherit" w:eastAsia="Times New Roman" w:hAnsi="inherit" w:cs="Times New Roman"/>
          <w:sz w:val="24"/>
          <w:szCs w:val="24"/>
          <w:bdr w:val="none" w:sz="0" w:space="0" w:color="auto" w:frame="1"/>
          <w:lang w:eastAsia="en-GB"/>
        </w:rPr>
        <w:t>.</w:t>
      </w:r>
      <w:r w:rsidR="00BE143E" w:rsidRPr="009D494D">
        <w:rPr>
          <w:rFonts w:ascii="inherit" w:eastAsia="Times New Roman" w:hAnsi="inherit" w:cs="Times New Roman"/>
          <w:sz w:val="24"/>
          <w:szCs w:val="24"/>
          <w:bdr w:val="none" w:sz="0" w:space="0" w:color="auto" w:frame="1"/>
          <w:lang w:eastAsia="en-GB"/>
        </w:rPr>
        <w:t xml:space="preserve"> </w:t>
      </w:r>
      <w:r w:rsidR="00BD6977">
        <w:rPr>
          <w:rFonts w:ascii="inherit" w:eastAsia="Times New Roman" w:hAnsi="inherit" w:cs="Times New Roman"/>
          <w:sz w:val="24"/>
          <w:szCs w:val="24"/>
          <w:bdr w:val="none" w:sz="0" w:space="0" w:color="auto" w:frame="1"/>
          <w:lang w:eastAsia="en-GB"/>
        </w:rPr>
        <w:t>T</w:t>
      </w:r>
      <w:r w:rsidR="00BE143E" w:rsidRPr="009D494D">
        <w:rPr>
          <w:rFonts w:ascii="inherit" w:eastAsia="Times New Roman" w:hAnsi="inherit" w:cs="Times New Roman"/>
          <w:sz w:val="24"/>
          <w:szCs w:val="24"/>
          <w:bdr w:val="none" w:sz="0" w:space="0" w:color="auto" w:frame="1"/>
          <w:lang w:eastAsia="en-GB"/>
        </w:rPr>
        <w:t>here is also</w:t>
      </w:r>
      <w:r w:rsidRPr="009D494D">
        <w:rPr>
          <w:rFonts w:ascii="inherit" w:eastAsia="Times New Roman" w:hAnsi="inherit" w:cs="Times New Roman"/>
          <w:sz w:val="24"/>
          <w:szCs w:val="24"/>
          <w:bdr w:val="none" w:sz="0" w:space="0" w:color="auto" w:frame="1"/>
          <w:lang w:eastAsia="en-GB"/>
        </w:rPr>
        <w:t xml:space="preserve"> a bar. </w:t>
      </w:r>
    </w:p>
    <w:p w14:paraId="076B8E8C" w14:textId="2AA342AF" w:rsidR="006D514A" w:rsidRDefault="00467678" w:rsidP="00467678">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6D08B7">
        <w:rPr>
          <w:rFonts w:ascii="inherit" w:eastAsia="Times New Roman" w:hAnsi="inherit" w:cs="Times New Roman"/>
          <w:sz w:val="24"/>
          <w:szCs w:val="24"/>
          <w:bdr w:val="none" w:sz="0" w:space="0" w:color="auto" w:frame="1"/>
          <w:lang w:eastAsia="en-GB"/>
        </w:rPr>
        <w:t>We</w:t>
      </w:r>
      <w:r w:rsidR="00390E52" w:rsidRPr="006D08B7">
        <w:rPr>
          <w:rFonts w:ascii="inherit" w:eastAsia="Times New Roman" w:hAnsi="inherit" w:cs="Times New Roman"/>
          <w:sz w:val="24"/>
          <w:szCs w:val="24"/>
          <w:bdr w:val="none" w:sz="0" w:space="0" w:color="auto" w:frame="1"/>
          <w:lang w:eastAsia="en-GB"/>
        </w:rPr>
        <w:t xml:space="preserve"> encourage</w:t>
      </w:r>
      <w:r w:rsidR="007D7BCF">
        <w:rPr>
          <w:rFonts w:ascii="inherit" w:eastAsia="Times New Roman" w:hAnsi="inherit" w:cs="Times New Roman"/>
          <w:sz w:val="24"/>
          <w:szCs w:val="24"/>
          <w:bdr w:val="none" w:sz="0" w:space="0" w:color="auto" w:frame="1"/>
          <w:lang w:eastAsia="en-GB"/>
        </w:rPr>
        <w:t xml:space="preserve"> all</w:t>
      </w:r>
      <w:r w:rsidR="00390E52" w:rsidRPr="006D08B7">
        <w:rPr>
          <w:rFonts w:ascii="inherit" w:eastAsia="Times New Roman" w:hAnsi="inherit" w:cs="Times New Roman"/>
          <w:sz w:val="24"/>
          <w:szCs w:val="24"/>
          <w:bdr w:val="none" w:sz="0" w:space="0" w:color="auto" w:frame="1"/>
          <w:lang w:eastAsia="en-GB"/>
        </w:rPr>
        <w:t xml:space="preserve"> members to attend</w:t>
      </w:r>
      <w:r w:rsidR="000C1483" w:rsidRPr="006D08B7">
        <w:rPr>
          <w:rFonts w:ascii="inherit" w:eastAsia="Times New Roman" w:hAnsi="inherit" w:cs="Times New Roman"/>
          <w:sz w:val="24"/>
          <w:szCs w:val="24"/>
          <w:bdr w:val="none" w:sz="0" w:space="0" w:color="auto" w:frame="1"/>
          <w:lang w:eastAsia="en-GB"/>
        </w:rPr>
        <w:t xml:space="preserve"> the AGM</w:t>
      </w:r>
      <w:r w:rsidR="00AA7F3E" w:rsidRPr="006D08B7">
        <w:rPr>
          <w:rFonts w:ascii="inherit" w:eastAsia="Times New Roman" w:hAnsi="inherit" w:cs="Times New Roman"/>
          <w:sz w:val="24"/>
          <w:szCs w:val="24"/>
          <w:bdr w:val="none" w:sz="0" w:space="0" w:color="auto" w:frame="1"/>
          <w:lang w:eastAsia="en-GB"/>
        </w:rPr>
        <w:t xml:space="preserve">. </w:t>
      </w:r>
      <w:r w:rsidR="00F371A1" w:rsidRPr="006D08B7">
        <w:rPr>
          <w:rFonts w:ascii="inherit" w:eastAsia="Times New Roman" w:hAnsi="inherit" w:cs="Times New Roman"/>
          <w:sz w:val="24"/>
          <w:szCs w:val="24"/>
          <w:bdr w:val="none" w:sz="0" w:space="0" w:color="auto" w:frame="1"/>
          <w:lang w:eastAsia="en-GB"/>
        </w:rPr>
        <w:t xml:space="preserve">The club </w:t>
      </w:r>
      <w:r w:rsidR="001837AD" w:rsidRPr="006D08B7">
        <w:rPr>
          <w:rFonts w:ascii="inherit" w:eastAsia="Times New Roman" w:hAnsi="inherit" w:cs="Times New Roman"/>
          <w:sz w:val="24"/>
          <w:szCs w:val="24"/>
          <w:bdr w:val="none" w:sz="0" w:space="0" w:color="auto" w:frame="1"/>
          <w:lang w:eastAsia="en-GB"/>
        </w:rPr>
        <w:t xml:space="preserve">is run for </w:t>
      </w:r>
      <w:r w:rsidR="00CE61B9">
        <w:rPr>
          <w:rFonts w:ascii="inherit" w:eastAsia="Times New Roman" w:hAnsi="inherit" w:cs="Times New Roman"/>
          <w:sz w:val="24"/>
          <w:szCs w:val="24"/>
          <w:bdr w:val="none" w:sz="0" w:space="0" w:color="auto" w:frame="1"/>
          <w:lang w:eastAsia="en-GB"/>
        </w:rPr>
        <w:t>the</w:t>
      </w:r>
      <w:r w:rsidR="001837AD" w:rsidRPr="006D08B7">
        <w:rPr>
          <w:rFonts w:ascii="inherit" w:eastAsia="Times New Roman" w:hAnsi="inherit" w:cs="Times New Roman"/>
          <w:sz w:val="24"/>
          <w:szCs w:val="24"/>
          <w:bdr w:val="none" w:sz="0" w:space="0" w:color="auto" w:frame="1"/>
          <w:lang w:eastAsia="en-GB"/>
        </w:rPr>
        <w:t xml:space="preserve"> benefit</w:t>
      </w:r>
      <w:r w:rsidR="00420F9F" w:rsidRPr="006D08B7">
        <w:rPr>
          <w:rFonts w:ascii="inherit" w:eastAsia="Times New Roman" w:hAnsi="inherit" w:cs="Times New Roman"/>
          <w:sz w:val="24"/>
          <w:szCs w:val="24"/>
          <w:bdr w:val="none" w:sz="0" w:space="0" w:color="auto" w:frame="1"/>
          <w:lang w:eastAsia="en-GB"/>
        </w:rPr>
        <w:t xml:space="preserve"> </w:t>
      </w:r>
      <w:r w:rsidR="00CE61B9">
        <w:rPr>
          <w:rFonts w:ascii="inherit" w:eastAsia="Times New Roman" w:hAnsi="inherit" w:cs="Times New Roman"/>
          <w:sz w:val="24"/>
          <w:szCs w:val="24"/>
          <w:bdr w:val="none" w:sz="0" w:space="0" w:color="auto" w:frame="1"/>
          <w:lang w:eastAsia="en-GB"/>
        </w:rPr>
        <w:t xml:space="preserve">of its members </w:t>
      </w:r>
      <w:r w:rsidR="00420F9F" w:rsidRPr="006D08B7">
        <w:rPr>
          <w:rFonts w:ascii="inherit" w:eastAsia="Times New Roman" w:hAnsi="inherit" w:cs="Times New Roman"/>
          <w:sz w:val="24"/>
          <w:szCs w:val="24"/>
          <w:bdr w:val="none" w:sz="0" w:space="0" w:color="auto" w:frame="1"/>
          <w:lang w:eastAsia="en-GB"/>
        </w:rPr>
        <w:t>and</w:t>
      </w:r>
      <w:r w:rsidR="00EF06B5">
        <w:rPr>
          <w:rFonts w:ascii="inherit" w:eastAsia="Times New Roman" w:hAnsi="inherit" w:cs="Times New Roman"/>
          <w:sz w:val="24"/>
          <w:szCs w:val="24"/>
          <w:bdr w:val="none" w:sz="0" w:space="0" w:color="auto" w:frame="1"/>
          <w:lang w:eastAsia="en-GB"/>
        </w:rPr>
        <w:t xml:space="preserve"> the committee needs </w:t>
      </w:r>
      <w:r w:rsidR="00CE61B9">
        <w:rPr>
          <w:rFonts w:ascii="inherit" w:eastAsia="Times New Roman" w:hAnsi="inherit" w:cs="Times New Roman"/>
          <w:sz w:val="24"/>
          <w:szCs w:val="24"/>
          <w:bdr w:val="none" w:sz="0" w:space="0" w:color="auto" w:frame="1"/>
          <w:lang w:eastAsia="en-GB"/>
        </w:rPr>
        <w:t xml:space="preserve">their </w:t>
      </w:r>
      <w:r w:rsidR="00EF06B5">
        <w:rPr>
          <w:rFonts w:ascii="inherit" w:eastAsia="Times New Roman" w:hAnsi="inherit" w:cs="Times New Roman"/>
          <w:sz w:val="24"/>
          <w:szCs w:val="24"/>
          <w:bdr w:val="none" w:sz="0" w:space="0" w:color="auto" w:frame="1"/>
          <w:lang w:eastAsia="en-GB"/>
        </w:rPr>
        <w:t>input to</w:t>
      </w:r>
      <w:r w:rsidR="00CE61B9">
        <w:rPr>
          <w:rFonts w:ascii="inherit" w:eastAsia="Times New Roman" w:hAnsi="inherit" w:cs="Times New Roman"/>
          <w:sz w:val="24"/>
          <w:szCs w:val="24"/>
          <w:bdr w:val="none" w:sz="0" w:space="0" w:color="auto" w:frame="1"/>
          <w:lang w:eastAsia="en-GB"/>
        </w:rPr>
        <w:t xml:space="preserve"> function properly.</w:t>
      </w:r>
      <w:r w:rsidR="00EF06B5">
        <w:rPr>
          <w:rFonts w:ascii="inherit" w:eastAsia="Times New Roman" w:hAnsi="inherit" w:cs="Times New Roman"/>
          <w:sz w:val="24"/>
          <w:szCs w:val="24"/>
          <w:bdr w:val="none" w:sz="0" w:space="0" w:color="auto" w:frame="1"/>
          <w:lang w:eastAsia="en-GB"/>
        </w:rPr>
        <w:t xml:space="preserve">  </w:t>
      </w:r>
      <w:r w:rsidR="00CE61B9">
        <w:rPr>
          <w:rFonts w:ascii="inherit" w:eastAsia="Times New Roman" w:hAnsi="inherit" w:cs="Times New Roman"/>
          <w:sz w:val="24"/>
          <w:szCs w:val="24"/>
          <w:bdr w:val="none" w:sz="0" w:space="0" w:color="auto" w:frame="1"/>
          <w:lang w:eastAsia="en-GB"/>
        </w:rPr>
        <w:t>T</w:t>
      </w:r>
      <w:r w:rsidR="00420F9F" w:rsidRPr="006D08B7">
        <w:rPr>
          <w:rFonts w:ascii="inherit" w:eastAsia="Times New Roman" w:hAnsi="inherit" w:cs="Times New Roman"/>
          <w:sz w:val="24"/>
          <w:szCs w:val="24"/>
          <w:bdr w:val="none" w:sz="0" w:space="0" w:color="auto" w:frame="1"/>
          <w:lang w:eastAsia="en-GB"/>
        </w:rPr>
        <w:t xml:space="preserve">he AGM offers </w:t>
      </w:r>
      <w:r w:rsidR="003640ED" w:rsidRPr="006D08B7">
        <w:rPr>
          <w:rFonts w:ascii="inherit" w:eastAsia="Times New Roman" w:hAnsi="inherit" w:cs="Times New Roman"/>
          <w:sz w:val="24"/>
          <w:szCs w:val="24"/>
          <w:bdr w:val="none" w:sz="0" w:space="0" w:color="auto" w:frame="1"/>
          <w:lang w:eastAsia="en-GB"/>
        </w:rPr>
        <w:t>you</w:t>
      </w:r>
      <w:r w:rsidR="00420F9F" w:rsidRPr="006D08B7">
        <w:rPr>
          <w:rFonts w:ascii="inherit" w:eastAsia="Times New Roman" w:hAnsi="inherit" w:cs="Times New Roman"/>
          <w:sz w:val="24"/>
          <w:szCs w:val="24"/>
          <w:bdr w:val="none" w:sz="0" w:space="0" w:color="auto" w:frame="1"/>
          <w:lang w:eastAsia="en-GB"/>
        </w:rPr>
        <w:t xml:space="preserve"> the </w:t>
      </w:r>
      <w:r w:rsidR="000C1483" w:rsidRPr="006D08B7">
        <w:rPr>
          <w:rFonts w:ascii="inherit" w:eastAsia="Times New Roman" w:hAnsi="inherit" w:cs="Times New Roman"/>
          <w:sz w:val="24"/>
          <w:szCs w:val="24"/>
          <w:bdr w:val="none" w:sz="0" w:space="0" w:color="auto" w:frame="1"/>
          <w:lang w:eastAsia="en-GB"/>
        </w:rPr>
        <w:t>chance</w:t>
      </w:r>
      <w:r w:rsidRPr="006D08B7">
        <w:rPr>
          <w:rFonts w:ascii="inherit" w:eastAsia="Times New Roman" w:hAnsi="inherit" w:cs="Times New Roman"/>
          <w:sz w:val="24"/>
          <w:szCs w:val="24"/>
          <w:bdr w:val="none" w:sz="0" w:space="0" w:color="auto" w:frame="1"/>
          <w:lang w:eastAsia="en-GB"/>
        </w:rPr>
        <w:t xml:space="preserve"> to meet </w:t>
      </w:r>
      <w:r w:rsidR="00F069B9" w:rsidRPr="006D08B7">
        <w:rPr>
          <w:rFonts w:ascii="inherit" w:eastAsia="Times New Roman" w:hAnsi="inherit" w:cs="Times New Roman"/>
          <w:sz w:val="24"/>
          <w:szCs w:val="24"/>
          <w:bdr w:val="none" w:sz="0" w:space="0" w:color="auto" w:frame="1"/>
          <w:lang w:eastAsia="en-GB"/>
        </w:rPr>
        <w:t xml:space="preserve">committee </w:t>
      </w:r>
      <w:r w:rsidRPr="006D08B7">
        <w:rPr>
          <w:rFonts w:ascii="inherit" w:eastAsia="Times New Roman" w:hAnsi="inherit" w:cs="Times New Roman"/>
          <w:sz w:val="24"/>
          <w:szCs w:val="24"/>
          <w:bdr w:val="none" w:sz="0" w:space="0" w:color="auto" w:frame="1"/>
          <w:lang w:eastAsia="en-GB"/>
        </w:rPr>
        <w:t>members face</w:t>
      </w:r>
      <w:r w:rsidR="00E65717" w:rsidRPr="006D08B7">
        <w:rPr>
          <w:rFonts w:ascii="inherit" w:eastAsia="Times New Roman" w:hAnsi="inherit" w:cs="Times New Roman"/>
          <w:sz w:val="24"/>
          <w:szCs w:val="24"/>
          <w:bdr w:val="none" w:sz="0" w:space="0" w:color="auto" w:frame="1"/>
          <w:lang w:eastAsia="en-GB"/>
        </w:rPr>
        <w:t>-</w:t>
      </w:r>
      <w:r w:rsidRPr="006D08B7">
        <w:rPr>
          <w:rFonts w:ascii="inherit" w:eastAsia="Times New Roman" w:hAnsi="inherit" w:cs="Times New Roman"/>
          <w:sz w:val="24"/>
          <w:szCs w:val="24"/>
          <w:bdr w:val="none" w:sz="0" w:space="0" w:color="auto" w:frame="1"/>
          <w:lang w:eastAsia="en-GB"/>
        </w:rPr>
        <w:t>to</w:t>
      </w:r>
      <w:r w:rsidR="00E65717" w:rsidRPr="006D08B7">
        <w:rPr>
          <w:rFonts w:ascii="inherit" w:eastAsia="Times New Roman" w:hAnsi="inherit" w:cs="Times New Roman"/>
          <w:sz w:val="24"/>
          <w:szCs w:val="24"/>
          <w:bdr w:val="none" w:sz="0" w:space="0" w:color="auto" w:frame="1"/>
          <w:lang w:eastAsia="en-GB"/>
        </w:rPr>
        <w:t>-</w:t>
      </w:r>
      <w:r w:rsidRPr="006D08B7">
        <w:rPr>
          <w:rFonts w:ascii="inherit" w:eastAsia="Times New Roman" w:hAnsi="inherit" w:cs="Times New Roman"/>
          <w:sz w:val="24"/>
          <w:szCs w:val="24"/>
          <w:bdr w:val="none" w:sz="0" w:space="0" w:color="auto" w:frame="1"/>
          <w:lang w:eastAsia="en-GB"/>
        </w:rPr>
        <w:t>face</w:t>
      </w:r>
      <w:r w:rsidR="00CE61B9">
        <w:rPr>
          <w:rFonts w:ascii="inherit" w:eastAsia="Times New Roman" w:hAnsi="inherit" w:cs="Times New Roman"/>
          <w:sz w:val="24"/>
          <w:szCs w:val="24"/>
          <w:bdr w:val="none" w:sz="0" w:space="0" w:color="auto" w:frame="1"/>
          <w:lang w:eastAsia="en-GB"/>
        </w:rPr>
        <w:t xml:space="preserve">, </w:t>
      </w:r>
      <w:r w:rsidR="00084FAC">
        <w:rPr>
          <w:rFonts w:ascii="inherit" w:eastAsia="Times New Roman" w:hAnsi="inherit" w:cs="Times New Roman"/>
          <w:sz w:val="24"/>
          <w:szCs w:val="24"/>
          <w:bdr w:val="none" w:sz="0" w:space="0" w:color="auto" w:frame="1"/>
          <w:lang w:eastAsia="en-GB"/>
        </w:rPr>
        <w:t>have your say</w:t>
      </w:r>
      <w:r w:rsidR="006D514A">
        <w:rPr>
          <w:rFonts w:ascii="inherit" w:eastAsia="Times New Roman" w:hAnsi="inherit" w:cs="Times New Roman"/>
          <w:sz w:val="24"/>
          <w:szCs w:val="24"/>
          <w:bdr w:val="none" w:sz="0" w:space="0" w:color="auto" w:frame="1"/>
          <w:lang w:eastAsia="en-GB"/>
        </w:rPr>
        <w:t>,</w:t>
      </w:r>
      <w:r w:rsidR="00712801" w:rsidRPr="006D08B7">
        <w:rPr>
          <w:rFonts w:ascii="inherit" w:eastAsia="Times New Roman" w:hAnsi="inherit" w:cs="Times New Roman"/>
          <w:sz w:val="24"/>
          <w:szCs w:val="24"/>
          <w:bdr w:val="none" w:sz="0" w:space="0" w:color="auto" w:frame="1"/>
          <w:lang w:eastAsia="en-GB"/>
        </w:rPr>
        <w:t xml:space="preserve"> and</w:t>
      </w:r>
      <w:r w:rsidR="006D514A">
        <w:rPr>
          <w:rFonts w:ascii="inherit" w:eastAsia="Times New Roman" w:hAnsi="inherit" w:cs="Times New Roman"/>
          <w:sz w:val="24"/>
          <w:szCs w:val="24"/>
          <w:bdr w:val="none" w:sz="0" w:space="0" w:color="auto" w:frame="1"/>
          <w:lang w:eastAsia="en-GB"/>
        </w:rPr>
        <w:t xml:space="preserve"> to</w:t>
      </w:r>
      <w:r w:rsidR="00E65717" w:rsidRPr="006D08B7">
        <w:rPr>
          <w:rFonts w:ascii="inherit" w:eastAsia="Times New Roman" w:hAnsi="inherit" w:cs="Times New Roman"/>
          <w:sz w:val="24"/>
          <w:szCs w:val="24"/>
          <w:bdr w:val="none" w:sz="0" w:space="0" w:color="auto" w:frame="1"/>
          <w:lang w:eastAsia="en-GB"/>
        </w:rPr>
        <w:t xml:space="preserve"> influence how the club is run</w:t>
      </w:r>
      <w:r w:rsidRPr="006D08B7">
        <w:rPr>
          <w:rFonts w:ascii="inherit" w:eastAsia="Times New Roman" w:hAnsi="inherit" w:cs="Times New Roman"/>
          <w:sz w:val="24"/>
          <w:szCs w:val="24"/>
          <w:bdr w:val="none" w:sz="0" w:space="0" w:color="auto" w:frame="1"/>
          <w:lang w:eastAsia="en-GB"/>
        </w:rPr>
        <w:t xml:space="preserve">. </w:t>
      </w:r>
    </w:p>
    <w:p w14:paraId="5A571915" w14:textId="57D45271" w:rsidR="00E34046" w:rsidRPr="008C4689" w:rsidRDefault="00F069B9" w:rsidP="00467678">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8C4689">
        <w:rPr>
          <w:rFonts w:ascii="inherit" w:eastAsia="Times New Roman" w:hAnsi="inherit" w:cs="Times New Roman"/>
          <w:sz w:val="24"/>
          <w:szCs w:val="24"/>
          <w:bdr w:val="none" w:sz="0" w:space="0" w:color="auto" w:frame="1"/>
          <w:lang w:eastAsia="en-GB"/>
        </w:rPr>
        <w:t>As usual</w:t>
      </w:r>
      <w:r w:rsidR="00E65717" w:rsidRPr="008C4689">
        <w:rPr>
          <w:rFonts w:ascii="inherit" w:eastAsia="Times New Roman" w:hAnsi="inherit" w:cs="Times New Roman"/>
          <w:sz w:val="24"/>
          <w:szCs w:val="24"/>
          <w:bdr w:val="none" w:sz="0" w:space="0" w:color="auto" w:frame="1"/>
          <w:lang w:eastAsia="en-GB"/>
        </w:rPr>
        <w:t>,</w:t>
      </w:r>
      <w:r w:rsidRPr="008C4689">
        <w:rPr>
          <w:rFonts w:ascii="inherit" w:eastAsia="Times New Roman" w:hAnsi="inherit" w:cs="Times New Roman"/>
          <w:sz w:val="24"/>
          <w:szCs w:val="24"/>
          <w:bdr w:val="none" w:sz="0" w:space="0" w:color="auto" w:frame="1"/>
          <w:lang w:eastAsia="en-GB"/>
        </w:rPr>
        <w:t xml:space="preserve"> w</w:t>
      </w:r>
      <w:r w:rsidR="00467678" w:rsidRPr="008C4689">
        <w:rPr>
          <w:rFonts w:ascii="inherit" w:eastAsia="Times New Roman" w:hAnsi="inherit" w:cs="Times New Roman"/>
          <w:sz w:val="24"/>
          <w:szCs w:val="24"/>
          <w:bdr w:val="none" w:sz="0" w:space="0" w:color="auto" w:frame="1"/>
          <w:lang w:eastAsia="en-GB"/>
        </w:rPr>
        <w:t>e will vot</w:t>
      </w:r>
      <w:r w:rsidRPr="008C4689">
        <w:rPr>
          <w:rFonts w:ascii="inherit" w:eastAsia="Times New Roman" w:hAnsi="inherit" w:cs="Times New Roman"/>
          <w:sz w:val="24"/>
          <w:szCs w:val="24"/>
          <w:bdr w:val="none" w:sz="0" w:space="0" w:color="auto" w:frame="1"/>
          <w:lang w:eastAsia="en-GB"/>
        </w:rPr>
        <w:t>e</w:t>
      </w:r>
      <w:r w:rsidR="00467678" w:rsidRPr="008C4689">
        <w:rPr>
          <w:rFonts w:ascii="inherit" w:eastAsia="Times New Roman" w:hAnsi="inherit" w:cs="Times New Roman"/>
          <w:sz w:val="24"/>
          <w:szCs w:val="24"/>
          <w:bdr w:val="none" w:sz="0" w:space="0" w:color="auto" w:frame="1"/>
          <w:lang w:eastAsia="en-GB"/>
        </w:rPr>
        <w:t xml:space="preserve"> in the </w:t>
      </w:r>
      <w:r w:rsidR="00E65717" w:rsidRPr="008C4689">
        <w:rPr>
          <w:rFonts w:ascii="inherit" w:eastAsia="Times New Roman" w:hAnsi="inherit" w:cs="Times New Roman"/>
          <w:sz w:val="24"/>
          <w:szCs w:val="24"/>
          <w:bdr w:val="none" w:sz="0" w:space="0" w:color="auto" w:frame="1"/>
          <w:lang w:eastAsia="en-GB"/>
        </w:rPr>
        <w:t>o</w:t>
      </w:r>
      <w:r w:rsidR="00467678" w:rsidRPr="008C4689">
        <w:rPr>
          <w:rFonts w:ascii="inherit" w:eastAsia="Times New Roman" w:hAnsi="inherit" w:cs="Times New Roman"/>
          <w:sz w:val="24"/>
          <w:szCs w:val="24"/>
          <w:bdr w:val="none" w:sz="0" w:space="0" w:color="auto" w:frame="1"/>
          <w:lang w:eastAsia="en-GB"/>
        </w:rPr>
        <w:t xml:space="preserve">fficers and </w:t>
      </w:r>
      <w:r w:rsidR="00E65717" w:rsidRPr="008C4689">
        <w:rPr>
          <w:rFonts w:ascii="inherit" w:eastAsia="Times New Roman" w:hAnsi="inherit" w:cs="Times New Roman"/>
          <w:sz w:val="24"/>
          <w:szCs w:val="24"/>
          <w:bdr w:val="none" w:sz="0" w:space="0" w:color="auto" w:frame="1"/>
          <w:lang w:eastAsia="en-GB"/>
        </w:rPr>
        <w:t>c</w:t>
      </w:r>
      <w:r w:rsidR="00467678" w:rsidRPr="008C4689">
        <w:rPr>
          <w:rFonts w:ascii="inherit" w:eastAsia="Times New Roman" w:hAnsi="inherit" w:cs="Times New Roman"/>
          <w:sz w:val="24"/>
          <w:szCs w:val="24"/>
          <w:bdr w:val="none" w:sz="0" w:space="0" w:color="auto" w:frame="1"/>
          <w:lang w:eastAsia="en-GB"/>
        </w:rPr>
        <w:t>ommittee</w:t>
      </w:r>
      <w:r w:rsidR="007D7BCF" w:rsidRPr="008C4689">
        <w:rPr>
          <w:rFonts w:ascii="inherit" w:eastAsia="Times New Roman" w:hAnsi="inherit" w:cs="Times New Roman"/>
          <w:sz w:val="24"/>
          <w:szCs w:val="24"/>
          <w:bdr w:val="none" w:sz="0" w:space="0" w:color="auto" w:frame="1"/>
          <w:lang w:eastAsia="en-GB"/>
        </w:rPr>
        <w:t xml:space="preserve"> during the AGM.</w:t>
      </w:r>
      <w:r w:rsidR="00467678" w:rsidRPr="008C4689">
        <w:rPr>
          <w:rFonts w:ascii="inherit" w:eastAsia="Times New Roman" w:hAnsi="inherit" w:cs="Times New Roman"/>
          <w:sz w:val="24"/>
          <w:szCs w:val="24"/>
          <w:bdr w:val="none" w:sz="0" w:space="0" w:color="auto" w:frame="1"/>
          <w:lang w:eastAsia="en-GB"/>
        </w:rPr>
        <w:t xml:space="preserve"> </w:t>
      </w:r>
      <w:r w:rsidR="007D7BCF" w:rsidRPr="008C4689">
        <w:rPr>
          <w:rFonts w:ascii="inherit" w:eastAsia="Times New Roman" w:hAnsi="inherit" w:cs="Times New Roman"/>
          <w:sz w:val="24"/>
          <w:szCs w:val="24"/>
          <w:bdr w:val="none" w:sz="0" w:space="0" w:color="auto" w:frame="1"/>
          <w:lang w:eastAsia="en-GB"/>
        </w:rPr>
        <w:t>Anyone</w:t>
      </w:r>
      <w:r w:rsidR="00762FC5" w:rsidRPr="008C4689">
        <w:rPr>
          <w:rFonts w:ascii="inherit" w:eastAsia="Times New Roman" w:hAnsi="inherit" w:cs="Times New Roman"/>
          <w:sz w:val="24"/>
          <w:szCs w:val="24"/>
          <w:bdr w:val="none" w:sz="0" w:space="0" w:color="auto" w:frame="1"/>
          <w:lang w:eastAsia="en-GB"/>
        </w:rPr>
        <w:t xml:space="preserve"> who</w:t>
      </w:r>
      <w:r w:rsidR="00467678" w:rsidRPr="008C4689">
        <w:rPr>
          <w:rFonts w:ascii="inherit" w:eastAsia="Times New Roman" w:hAnsi="inherit" w:cs="Times New Roman"/>
          <w:sz w:val="24"/>
          <w:szCs w:val="24"/>
          <w:bdr w:val="none" w:sz="0" w:space="0" w:color="auto" w:frame="1"/>
          <w:lang w:eastAsia="en-GB"/>
        </w:rPr>
        <w:t xml:space="preserve"> wish</w:t>
      </w:r>
      <w:r w:rsidR="007D7BCF" w:rsidRPr="008C4689">
        <w:rPr>
          <w:rFonts w:ascii="inherit" w:eastAsia="Times New Roman" w:hAnsi="inherit" w:cs="Times New Roman"/>
          <w:sz w:val="24"/>
          <w:szCs w:val="24"/>
          <w:bdr w:val="none" w:sz="0" w:space="0" w:color="auto" w:frame="1"/>
          <w:lang w:eastAsia="en-GB"/>
        </w:rPr>
        <w:t>es</w:t>
      </w:r>
      <w:r w:rsidR="00467678" w:rsidRPr="008C4689">
        <w:rPr>
          <w:rFonts w:ascii="inherit" w:eastAsia="Times New Roman" w:hAnsi="inherit" w:cs="Times New Roman"/>
          <w:sz w:val="24"/>
          <w:szCs w:val="24"/>
          <w:bdr w:val="none" w:sz="0" w:space="0" w:color="auto" w:frame="1"/>
          <w:lang w:eastAsia="en-GB"/>
        </w:rPr>
        <w:t xml:space="preserve"> to stand</w:t>
      </w:r>
      <w:r w:rsidR="00762FC5" w:rsidRPr="008C4689">
        <w:rPr>
          <w:rFonts w:ascii="inherit" w:eastAsia="Times New Roman" w:hAnsi="inherit" w:cs="Times New Roman"/>
          <w:sz w:val="24"/>
          <w:szCs w:val="24"/>
          <w:bdr w:val="none" w:sz="0" w:space="0" w:color="auto" w:frame="1"/>
          <w:lang w:eastAsia="en-GB"/>
        </w:rPr>
        <w:t xml:space="preserve"> as</w:t>
      </w:r>
      <w:r w:rsidR="007D7BCF" w:rsidRPr="008C4689">
        <w:rPr>
          <w:rFonts w:ascii="inherit" w:eastAsia="Times New Roman" w:hAnsi="inherit" w:cs="Times New Roman"/>
          <w:sz w:val="24"/>
          <w:szCs w:val="24"/>
          <w:bdr w:val="none" w:sz="0" w:space="0" w:color="auto" w:frame="1"/>
          <w:lang w:eastAsia="en-GB"/>
        </w:rPr>
        <w:t xml:space="preserve"> a club</w:t>
      </w:r>
      <w:r w:rsidR="00762FC5" w:rsidRPr="008C4689">
        <w:rPr>
          <w:rFonts w:ascii="inherit" w:eastAsia="Times New Roman" w:hAnsi="inherit" w:cs="Times New Roman"/>
          <w:sz w:val="24"/>
          <w:szCs w:val="24"/>
          <w:bdr w:val="none" w:sz="0" w:space="0" w:color="auto" w:frame="1"/>
          <w:lang w:eastAsia="en-GB"/>
        </w:rPr>
        <w:t xml:space="preserve"> officer</w:t>
      </w:r>
      <w:r w:rsidR="000B6F1F" w:rsidRPr="008C4689">
        <w:rPr>
          <w:rFonts w:ascii="inherit" w:eastAsia="Times New Roman" w:hAnsi="inherit" w:cs="Times New Roman"/>
          <w:sz w:val="24"/>
          <w:szCs w:val="24"/>
          <w:bdr w:val="none" w:sz="0" w:space="0" w:color="auto" w:frame="1"/>
          <w:lang w:eastAsia="en-GB"/>
        </w:rPr>
        <w:t>,</w:t>
      </w:r>
      <w:r w:rsidR="007D7BCF" w:rsidRPr="008C4689">
        <w:rPr>
          <w:rFonts w:ascii="inherit" w:eastAsia="Times New Roman" w:hAnsi="inherit" w:cs="Times New Roman"/>
          <w:sz w:val="24"/>
          <w:szCs w:val="24"/>
          <w:bdr w:val="none" w:sz="0" w:space="0" w:color="auto" w:frame="1"/>
          <w:lang w:eastAsia="en-GB"/>
        </w:rPr>
        <w:t xml:space="preserve"> is encouraged to do so at the AGM. </w:t>
      </w:r>
    </w:p>
    <w:p w14:paraId="38B28BD0" w14:textId="52D0EF59" w:rsidR="006D69FC" w:rsidRPr="006D69FC" w:rsidRDefault="007D7BCF" w:rsidP="0094543E">
      <w:pPr>
        <w:shd w:val="clear" w:color="auto" w:fill="FFFFFF"/>
        <w:spacing w:beforeAutospacing="1" w:after="0" w:afterAutospacing="1" w:line="242" w:lineRule="atLeast"/>
        <w:jc w:val="both"/>
        <w:rPr>
          <w:rFonts w:ascii="Helvetica" w:eastAsia="Times New Roman" w:hAnsi="Helvetica" w:cs="Times New Roman"/>
          <w:sz w:val="21"/>
          <w:szCs w:val="21"/>
          <w:lang w:eastAsia="en-GB"/>
        </w:rPr>
      </w:pPr>
      <w:r w:rsidRPr="008C4689">
        <w:rPr>
          <w:rFonts w:ascii="inherit" w:eastAsia="Times New Roman" w:hAnsi="inherit" w:cs="Times New Roman"/>
          <w:sz w:val="24"/>
          <w:szCs w:val="24"/>
          <w:bdr w:val="none" w:sz="0" w:space="0" w:color="auto" w:frame="1"/>
          <w:lang w:eastAsia="en-GB"/>
        </w:rPr>
        <w:t>We will also vote on changes to the club rules</w:t>
      </w:r>
      <w:r w:rsidR="002A6016">
        <w:rPr>
          <w:rFonts w:ascii="inherit" w:eastAsia="Times New Roman" w:hAnsi="inherit" w:cs="Times New Roman"/>
          <w:sz w:val="24"/>
          <w:szCs w:val="24"/>
          <w:bdr w:val="none" w:sz="0" w:space="0" w:color="auto" w:frame="1"/>
          <w:lang w:eastAsia="en-GB"/>
        </w:rPr>
        <w:t>.</w:t>
      </w:r>
      <w:r w:rsidRPr="008C4689">
        <w:rPr>
          <w:rFonts w:ascii="inherit" w:eastAsia="Times New Roman" w:hAnsi="inherit" w:cs="Times New Roman"/>
          <w:sz w:val="24"/>
          <w:szCs w:val="24"/>
          <w:bdr w:val="none" w:sz="0" w:space="0" w:color="auto" w:frame="1"/>
          <w:lang w:eastAsia="en-GB"/>
        </w:rPr>
        <w:t xml:space="preserve"> </w:t>
      </w:r>
      <w:r w:rsidR="002A6016">
        <w:rPr>
          <w:rFonts w:ascii="inherit" w:eastAsia="Times New Roman" w:hAnsi="inherit" w:cs="Times New Roman"/>
          <w:sz w:val="24"/>
          <w:szCs w:val="24"/>
          <w:bdr w:val="none" w:sz="0" w:space="0" w:color="auto" w:frame="1"/>
          <w:lang w:eastAsia="en-GB"/>
        </w:rPr>
        <w:t>T</w:t>
      </w:r>
      <w:r w:rsidRPr="008C4689">
        <w:rPr>
          <w:rFonts w:ascii="inherit" w:eastAsia="Times New Roman" w:hAnsi="inherit" w:cs="Times New Roman"/>
          <w:sz w:val="24"/>
          <w:szCs w:val="24"/>
          <w:bdr w:val="none" w:sz="0" w:space="0" w:color="auto" w:frame="1"/>
          <w:lang w:eastAsia="en-GB"/>
        </w:rPr>
        <w:t xml:space="preserve">here are several significant changes proposed this year. </w:t>
      </w:r>
      <w:r w:rsidR="00E34046" w:rsidRPr="008C4689">
        <w:rPr>
          <w:rFonts w:ascii="inherit" w:eastAsia="Times New Roman" w:hAnsi="inherit" w:cs="Times New Roman"/>
          <w:sz w:val="24"/>
          <w:szCs w:val="24"/>
          <w:bdr w:val="none" w:sz="0" w:space="0" w:color="auto" w:frame="1"/>
          <w:lang w:eastAsia="en-GB"/>
        </w:rPr>
        <w:t>For</w:t>
      </w:r>
      <w:r w:rsidR="002B24C8">
        <w:rPr>
          <w:rFonts w:ascii="inherit" w:eastAsia="Times New Roman" w:hAnsi="inherit" w:cs="Times New Roman"/>
          <w:sz w:val="24"/>
          <w:szCs w:val="24"/>
          <w:bdr w:val="none" w:sz="0" w:space="0" w:color="auto" w:frame="1"/>
          <w:lang w:eastAsia="en-GB"/>
        </w:rPr>
        <w:t xml:space="preserve"> further</w:t>
      </w:r>
      <w:r w:rsidR="00E34046" w:rsidRPr="008C4689">
        <w:rPr>
          <w:rFonts w:ascii="inherit" w:eastAsia="Times New Roman" w:hAnsi="inherit" w:cs="Times New Roman"/>
          <w:sz w:val="24"/>
          <w:szCs w:val="24"/>
          <w:bdr w:val="none" w:sz="0" w:space="0" w:color="auto" w:frame="1"/>
          <w:lang w:eastAsia="en-GB"/>
        </w:rPr>
        <w:t xml:space="preserve"> detai</w:t>
      </w:r>
      <w:r w:rsidRPr="008C4689">
        <w:rPr>
          <w:rFonts w:ascii="inherit" w:eastAsia="Times New Roman" w:hAnsi="inherit" w:cs="Times New Roman"/>
          <w:sz w:val="24"/>
          <w:szCs w:val="24"/>
          <w:bdr w:val="none" w:sz="0" w:space="0" w:color="auto" w:frame="1"/>
          <w:lang w:eastAsia="en-GB"/>
        </w:rPr>
        <w:t>ls,</w:t>
      </w:r>
      <w:r w:rsidR="00E34046" w:rsidRPr="008C4689">
        <w:rPr>
          <w:rFonts w:ascii="inherit" w:eastAsia="Times New Roman" w:hAnsi="inherit" w:cs="Times New Roman"/>
          <w:sz w:val="24"/>
          <w:szCs w:val="24"/>
          <w:bdr w:val="none" w:sz="0" w:space="0" w:color="auto" w:frame="1"/>
          <w:lang w:eastAsia="en-GB"/>
        </w:rPr>
        <w:t xml:space="preserve"> see</w:t>
      </w:r>
      <w:r w:rsidR="00291DB7" w:rsidRPr="008C4689">
        <w:rPr>
          <w:rFonts w:ascii="inherit" w:eastAsia="Times New Roman" w:hAnsi="inherit" w:cs="Times New Roman"/>
          <w:sz w:val="24"/>
          <w:szCs w:val="24"/>
          <w:bdr w:val="none" w:sz="0" w:space="0" w:color="auto" w:frame="1"/>
          <w:lang w:eastAsia="en-GB"/>
        </w:rPr>
        <w:t xml:space="preserve"> the</w:t>
      </w:r>
      <w:r w:rsidRPr="008C4689">
        <w:rPr>
          <w:rFonts w:ascii="inherit" w:eastAsia="Times New Roman" w:hAnsi="inherit" w:cs="Times New Roman"/>
          <w:sz w:val="24"/>
          <w:szCs w:val="24"/>
          <w:bdr w:val="none" w:sz="0" w:space="0" w:color="auto" w:frame="1"/>
          <w:lang w:eastAsia="en-GB"/>
        </w:rPr>
        <w:t xml:space="preserve"> </w:t>
      </w:r>
      <w:r w:rsidR="008C4689" w:rsidRPr="008C4689">
        <w:rPr>
          <w:rFonts w:ascii="inherit" w:eastAsia="Times New Roman" w:hAnsi="inherit" w:cs="Times New Roman"/>
          <w:sz w:val="24"/>
          <w:szCs w:val="24"/>
          <w:bdr w:val="none" w:sz="0" w:space="0" w:color="auto" w:frame="1"/>
          <w:lang w:eastAsia="en-GB"/>
        </w:rPr>
        <w:t xml:space="preserve">newsletter </w:t>
      </w:r>
      <w:r w:rsidRPr="008C4689">
        <w:rPr>
          <w:rFonts w:ascii="inherit" w:eastAsia="Times New Roman" w:hAnsi="inherit" w:cs="Times New Roman"/>
          <w:sz w:val="24"/>
          <w:szCs w:val="24"/>
          <w:bdr w:val="none" w:sz="0" w:space="0" w:color="auto" w:frame="1"/>
          <w:lang w:eastAsia="en-GB"/>
        </w:rPr>
        <w:t>section</w:t>
      </w:r>
      <w:r w:rsidR="00291DB7" w:rsidRPr="008C4689">
        <w:rPr>
          <w:rFonts w:ascii="inherit" w:eastAsia="Times New Roman" w:hAnsi="inherit" w:cs="Times New Roman"/>
          <w:sz w:val="24"/>
          <w:szCs w:val="24"/>
          <w:bdr w:val="none" w:sz="0" w:space="0" w:color="auto" w:frame="1"/>
          <w:lang w:eastAsia="en-GB"/>
        </w:rPr>
        <w:t xml:space="preserve"> “Rule Changes”.</w:t>
      </w:r>
      <w:r w:rsidR="00467678" w:rsidRPr="008C4689">
        <w:rPr>
          <w:rFonts w:ascii="inherit" w:eastAsia="Times New Roman" w:hAnsi="inherit" w:cs="Times New Roman"/>
          <w:sz w:val="24"/>
          <w:szCs w:val="24"/>
          <w:bdr w:val="none" w:sz="0" w:space="0" w:color="auto" w:frame="1"/>
          <w:lang w:eastAsia="en-GB"/>
        </w:rPr>
        <w:t xml:space="preserve"> </w:t>
      </w:r>
    </w:p>
    <w:p w14:paraId="5A2A3103" w14:textId="77777777" w:rsidR="00617055" w:rsidRDefault="00617055" w:rsidP="0094543E">
      <w:p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p>
    <w:p w14:paraId="6AC8380B" w14:textId="77777777" w:rsidR="00617055" w:rsidRDefault="00617055" w:rsidP="0094543E">
      <w:p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p>
    <w:p w14:paraId="07B174AA" w14:textId="77777777" w:rsidR="00617055" w:rsidRDefault="00617055" w:rsidP="0094543E">
      <w:p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p>
    <w:p w14:paraId="3BA2DC15" w14:textId="77777777" w:rsidR="00617055" w:rsidRDefault="00617055" w:rsidP="0094543E">
      <w:p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p>
    <w:p w14:paraId="0127A262" w14:textId="77777777" w:rsidR="00617055" w:rsidRDefault="00617055" w:rsidP="0094543E">
      <w:p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p>
    <w:p w14:paraId="0F7DE225" w14:textId="77777777" w:rsidR="00617055" w:rsidRDefault="00617055" w:rsidP="0094543E">
      <w:p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p>
    <w:p w14:paraId="60B47E83" w14:textId="77777777" w:rsidR="00617055" w:rsidRDefault="00617055" w:rsidP="0094543E">
      <w:p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p>
    <w:p w14:paraId="2010B2BC" w14:textId="6B596CEC" w:rsidR="00617055" w:rsidRDefault="00806821" w:rsidP="0094543E">
      <w:p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r w:rsidRPr="008C4689">
        <w:rPr>
          <w:rFonts w:ascii="inherit" w:eastAsia="Times New Roman" w:hAnsi="inherit" w:cs="Times New Roman"/>
          <w:b/>
          <w:bCs/>
          <w:sz w:val="24"/>
          <w:szCs w:val="24"/>
          <w:bdr w:val="none" w:sz="0" w:space="0" w:color="auto" w:frame="1"/>
          <w:lang w:eastAsia="en-GB"/>
        </w:rPr>
        <w:lastRenderedPageBreak/>
        <w:t>3. Club Waters</w:t>
      </w:r>
    </w:p>
    <w:p w14:paraId="0E92EC7D" w14:textId="288FD156" w:rsidR="00A63C2D" w:rsidRPr="006D69FC" w:rsidRDefault="005415C6" w:rsidP="0094543E">
      <w:p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r w:rsidRPr="005415C6">
        <w:rPr>
          <w:rFonts w:ascii="inherit" w:eastAsia="Times New Roman" w:hAnsi="inherit" w:cs="Times New Roman"/>
          <w:noProof/>
          <w:sz w:val="24"/>
          <w:szCs w:val="24"/>
          <w:bdr w:val="none" w:sz="0" w:space="0" w:color="auto" w:frame="1"/>
          <w:lang w:eastAsia="en-GB"/>
        </w:rPr>
        <mc:AlternateContent>
          <mc:Choice Requires="wps">
            <w:drawing>
              <wp:anchor distT="45720" distB="45720" distL="114300" distR="114300" simplePos="0" relativeHeight="251684864" behindDoc="0" locked="0" layoutInCell="1" allowOverlap="1" wp14:anchorId="2EF6F3CC" wp14:editId="2EF01DB8">
                <wp:simplePos x="0" y="0"/>
                <wp:positionH relativeFrom="margin">
                  <wp:posOffset>3432810</wp:posOffset>
                </wp:positionH>
                <wp:positionV relativeFrom="paragraph">
                  <wp:posOffset>36830</wp:posOffset>
                </wp:positionV>
                <wp:extent cx="2360930" cy="1404620"/>
                <wp:effectExtent l="0" t="0" r="12700" b="19685"/>
                <wp:wrapSquare wrapText="bothSides"/>
                <wp:docPr id="1321285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bg2"/>
                        </a:solidFill>
                        <a:ln w="9525">
                          <a:solidFill>
                            <a:srgbClr val="000000"/>
                          </a:solidFill>
                          <a:miter lim="800000"/>
                          <a:headEnd/>
                          <a:tailEnd/>
                        </a:ln>
                      </wps:spPr>
                      <wps:txbx>
                        <w:txbxContent>
                          <w:p w14:paraId="3C0A2FB6" w14:textId="63B724A8" w:rsidR="005415C6" w:rsidRPr="001E6EF4" w:rsidRDefault="00035D83">
                            <w:pPr>
                              <w:rPr>
                                <w14:shadow w14:blurRad="50800" w14:dist="50800" w14:dir="5400000" w14:sx="0" w14:sy="0" w14:kx="0" w14:ky="0" w14:algn="ctr">
                                  <w14:schemeClr w14:val="bg2"/>
                                </w14:shadow>
                              </w:rPr>
                            </w:pPr>
                            <w:r w:rsidRPr="001E6EF4">
                              <w:rPr>
                                <w:i/>
                                <w:iCs/>
                                <w:noProof/>
                                <w14:shadow w14:blurRad="50800" w14:dist="50800" w14:dir="5400000" w14:sx="0" w14:sy="0" w14:kx="0" w14:ky="0" w14:algn="ctr">
                                  <w14:schemeClr w14:val="bg2"/>
                                </w14:shadow>
                              </w:rPr>
                              <w:t>Things don’t always go to plan</w:t>
                            </w:r>
                            <w:r w:rsidR="001E6EF4" w:rsidRPr="001E6EF4">
                              <w:rPr>
                                <w:i/>
                                <w:iCs/>
                                <w:noProof/>
                                <w14:shadow w14:blurRad="50800" w14:dist="50800" w14:dir="5400000" w14:sx="0" w14:sy="0" w14:kx="0" w14:ky="0" w14:algn="ctr">
                                  <w14:schemeClr w14:val="bg2"/>
                                </w14:shadow>
                              </w:rPr>
                              <w:t xml:space="preserve">… </w:t>
                            </w:r>
                            <w:r w:rsidR="001E6EF4">
                              <w:rPr>
                                <w:i/>
                                <w:iCs/>
                                <w:noProof/>
                                <w14:shadow w14:blurRad="50800" w14:dist="50800" w14:dir="5400000" w14:sx="0" w14:sy="0" w14:kx="0" w14:ky="0" w14:algn="ctr">
                                  <w14:schemeClr w14:val="bg2"/>
                                </w14:shadow>
                              </w:rPr>
                              <w:t>A few weeks</w:t>
                            </w:r>
                            <w:r w:rsidR="001E6EF4" w:rsidRPr="001E6EF4">
                              <w:rPr>
                                <w:i/>
                                <w:iCs/>
                                <w:noProof/>
                                <w14:shadow w14:blurRad="50800" w14:dist="50800" w14:dir="5400000" w14:sx="0" w14:sy="0" w14:kx="0" w14:ky="0" w14:algn="ctr">
                                  <w14:schemeClr w14:val="bg2"/>
                                </w14:shadow>
                              </w:rPr>
                              <w:t xml:space="preserve"> after </w:t>
                            </w:r>
                            <w:r w:rsidR="001E6EF4">
                              <w:rPr>
                                <w:i/>
                                <w:iCs/>
                                <w:noProof/>
                                <w14:shadow w14:blurRad="50800" w14:dist="50800" w14:dir="5400000" w14:sx="0" w14:sy="0" w14:kx="0" w14:ky="0" w14:algn="ctr">
                                  <w14:schemeClr w14:val="bg2"/>
                                </w14:shadow>
                              </w:rPr>
                              <w:t>the</w:t>
                            </w:r>
                            <w:r w:rsidR="001E6EF4" w:rsidRPr="001E6EF4">
                              <w:rPr>
                                <w:i/>
                                <w:iCs/>
                                <w:noProof/>
                                <w14:shadow w14:blurRad="50800" w14:dist="50800" w14:dir="5400000" w14:sx="0" w14:sy="0" w14:kx="0" w14:ky="0" w14:algn="ctr">
                                  <w14:schemeClr w14:val="bg2"/>
                                </w14:shadow>
                              </w:rPr>
                              <w:t xml:space="preserve"> </w:t>
                            </w:r>
                            <w:r w:rsidR="001E6EF4">
                              <w:rPr>
                                <w:i/>
                                <w:iCs/>
                                <w:noProof/>
                                <w14:shadow w14:blurRad="50800" w14:dist="50800" w14:dir="5400000" w14:sx="0" w14:sy="0" w14:kx="0" w14:ky="0" w14:algn="ctr">
                                  <w14:schemeClr w14:val="bg2"/>
                                </w14:shadow>
                              </w:rPr>
                              <w:t>roadside</w:t>
                            </w:r>
                            <w:r w:rsidR="001E6EF4" w:rsidRPr="001E6EF4">
                              <w:rPr>
                                <w:i/>
                                <w:iCs/>
                                <w:noProof/>
                                <w14:shadow w14:blurRad="50800" w14:dist="50800" w14:dir="5400000" w14:sx="0" w14:sy="0" w14:kx="0" w14:ky="0" w14:algn="ctr">
                                  <w14:schemeClr w14:val="bg2"/>
                                </w14:shadow>
                              </w:rPr>
                              <w:t xml:space="preserve"> fence was </w:t>
                            </w:r>
                            <w:r w:rsidR="001E6EF4">
                              <w:rPr>
                                <w:i/>
                                <w:iCs/>
                                <w:noProof/>
                                <w14:shadow w14:blurRad="50800" w14:dist="50800" w14:dir="5400000" w14:sx="0" w14:sy="0" w14:kx="0" w14:ky="0" w14:algn="ctr">
                                  <w14:schemeClr w14:val="bg2"/>
                                </w14:shadow>
                              </w:rPr>
                              <w:t>replaced</w:t>
                            </w:r>
                            <w:r w:rsidR="001E6EF4" w:rsidRPr="001E6EF4">
                              <w:rPr>
                                <w:i/>
                                <w:iCs/>
                                <w:noProof/>
                                <w14:shadow w14:blurRad="50800" w14:dist="50800" w14:dir="5400000" w14:sx="0" w14:sy="0" w14:kx="0" w14:ky="0" w14:algn="ctr">
                                  <w14:schemeClr w14:val="bg2"/>
                                </w14:shadow>
                              </w:rPr>
                              <w:t xml:space="preserve"> at Roosthole, a car crashed into it</w:t>
                            </w:r>
                            <w:r w:rsidR="001E6EF4">
                              <w:rPr>
                                <w:i/>
                                <w:iCs/>
                                <w:noProof/>
                                <w14:shadow w14:blurRad="50800" w14:dist="50800" w14:dir="5400000" w14:sx="0" w14:sy="0" w14:kx="0" w14:ky="0" w14:algn="ctr">
                                  <w14:schemeClr w14:val="bg2"/>
                                </w14:shadow>
                              </w:rPr>
                              <w:t xml:space="preserve">. </w:t>
                            </w:r>
                            <w:r w:rsidRPr="001E6EF4">
                              <w:rPr>
                                <w:noProof/>
                                <w14:shadow w14:blurRad="50800" w14:dist="50800" w14:dir="5400000" w14:sx="0" w14:sy="0" w14:kx="0" w14:ky="0" w14:algn="ctr">
                                  <w14:schemeClr w14:val="bg2"/>
                                </w14:shadow>
                              </w:rPr>
                              <w:drawing>
                                <wp:inline distT="0" distB="0" distL="0" distR="0" wp14:anchorId="6ED9A377" wp14:editId="0C8142D9">
                                  <wp:extent cx="2082800" cy="1327150"/>
                                  <wp:effectExtent l="0" t="0" r="0" b="6350"/>
                                  <wp:docPr id="20265363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82800" cy="132715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EF6F3CC" id="_x0000_s1029" type="#_x0000_t202" style="position:absolute;left:0;text-align:left;margin-left:270.3pt;margin-top:2.9pt;width:185.9pt;height:110.6pt;z-index:25168486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" fillcolor="#e7e6e6 [3214]">
                <v:textbox style="mso-fit-shape-to-text:t">
                  <w:txbxContent>
                    <w:p w14:paraId="3C0A2FB6" w14:textId="63B724A8" w:rsidR="005415C6" w:rsidRPr="001E6EF4" w:rsidRDefault="00035D83">
                      <w:pPr>
                        <w:rPr>
                          <w14:shadow w14:blurRad="50800" w14:dist="50800" w14:dir="5400000" w14:sx="0" w14:sy="0" w14:kx="0" w14:ky="0" w14:algn="ctr">
                            <w14:schemeClr w14:val="bg2"/>
                          </w14:shadow>
                        </w:rPr>
                      </w:pPr>
                      <w:r w:rsidRPr="001E6EF4">
                        <w:rPr>
                          <w:i/>
                          <w:iCs/>
                          <w:noProof/>
                          <w14:shadow w14:blurRad="50800" w14:dist="50800" w14:dir="5400000" w14:sx="0" w14:sy="0" w14:kx="0" w14:ky="0" w14:algn="ctr">
                            <w14:schemeClr w14:val="bg2"/>
                          </w14:shadow>
                        </w:rPr>
                        <w:t>Things don’t always go to plan</w:t>
                      </w:r>
                      <w:r w:rsidR="001E6EF4" w:rsidRPr="001E6EF4">
                        <w:rPr>
                          <w:i/>
                          <w:iCs/>
                          <w:noProof/>
                          <w14:shadow w14:blurRad="50800" w14:dist="50800" w14:dir="5400000" w14:sx="0" w14:sy="0" w14:kx="0" w14:ky="0" w14:algn="ctr">
                            <w14:schemeClr w14:val="bg2"/>
                          </w14:shadow>
                        </w:rPr>
                        <w:t xml:space="preserve">… </w:t>
                      </w:r>
                      <w:r w:rsidR="001E6EF4">
                        <w:rPr>
                          <w:i/>
                          <w:iCs/>
                          <w:noProof/>
                          <w14:shadow w14:blurRad="50800" w14:dist="50800" w14:dir="5400000" w14:sx="0" w14:sy="0" w14:kx="0" w14:ky="0" w14:algn="ctr">
                            <w14:schemeClr w14:val="bg2"/>
                          </w14:shadow>
                        </w:rPr>
                        <w:t>A few weeks</w:t>
                      </w:r>
                      <w:r w:rsidR="001E6EF4" w:rsidRPr="001E6EF4">
                        <w:rPr>
                          <w:i/>
                          <w:iCs/>
                          <w:noProof/>
                          <w14:shadow w14:blurRad="50800" w14:dist="50800" w14:dir="5400000" w14:sx="0" w14:sy="0" w14:kx="0" w14:ky="0" w14:algn="ctr">
                            <w14:schemeClr w14:val="bg2"/>
                          </w14:shadow>
                        </w:rPr>
                        <w:t xml:space="preserve"> after </w:t>
                      </w:r>
                      <w:r w:rsidR="001E6EF4">
                        <w:rPr>
                          <w:i/>
                          <w:iCs/>
                          <w:noProof/>
                          <w14:shadow w14:blurRad="50800" w14:dist="50800" w14:dir="5400000" w14:sx="0" w14:sy="0" w14:kx="0" w14:ky="0" w14:algn="ctr">
                            <w14:schemeClr w14:val="bg2"/>
                          </w14:shadow>
                        </w:rPr>
                        <w:t>the</w:t>
                      </w:r>
                      <w:r w:rsidR="001E6EF4" w:rsidRPr="001E6EF4">
                        <w:rPr>
                          <w:i/>
                          <w:iCs/>
                          <w:noProof/>
                          <w14:shadow w14:blurRad="50800" w14:dist="50800" w14:dir="5400000" w14:sx="0" w14:sy="0" w14:kx="0" w14:ky="0" w14:algn="ctr">
                            <w14:schemeClr w14:val="bg2"/>
                          </w14:shadow>
                        </w:rPr>
                        <w:t xml:space="preserve"> </w:t>
                      </w:r>
                      <w:r w:rsidR="001E6EF4">
                        <w:rPr>
                          <w:i/>
                          <w:iCs/>
                          <w:noProof/>
                          <w14:shadow w14:blurRad="50800" w14:dist="50800" w14:dir="5400000" w14:sx="0" w14:sy="0" w14:kx="0" w14:ky="0" w14:algn="ctr">
                            <w14:schemeClr w14:val="bg2"/>
                          </w14:shadow>
                        </w:rPr>
                        <w:t>roadside</w:t>
                      </w:r>
                      <w:r w:rsidR="001E6EF4" w:rsidRPr="001E6EF4">
                        <w:rPr>
                          <w:i/>
                          <w:iCs/>
                          <w:noProof/>
                          <w14:shadow w14:blurRad="50800" w14:dist="50800" w14:dir="5400000" w14:sx="0" w14:sy="0" w14:kx="0" w14:ky="0" w14:algn="ctr">
                            <w14:schemeClr w14:val="bg2"/>
                          </w14:shadow>
                        </w:rPr>
                        <w:t xml:space="preserve"> fence was </w:t>
                      </w:r>
                      <w:r w:rsidR="001E6EF4">
                        <w:rPr>
                          <w:i/>
                          <w:iCs/>
                          <w:noProof/>
                          <w14:shadow w14:blurRad="50800" w14:dist="50800" w14:dir="5400000" w14:sx="0" w14:sy="0" w14:kx="0" w14:ky="0" w14:algn="ctr">
                            <w14:schemeClr w14:val="bg2"/>
                          </w14:shadow>
                        </w:rPr>
                        <w:t>replaced</w:t>
                      </w:r>
                      <w:r w:rsidR="001E6EF4" w:rsidRPr="001E6EF4">
                        <w:rPr>
                          <w:i/>
                          <w:iCs/>
                          <w:noProof/>
                          <w14:shadow w14:blurRad="50800" w14:dist="50800" w14:dir="5400000" w14:sx="0" w14:sy="0" w14:kx="0" w14:ky="0" w14:algn="ctr">
                            <w14:schemeClr w14:val="bg2"/>
                          </w14:shadow>
                        </w:rPr>
                        <w:t xml:space="preserve"> at Roosthole, a car crashed into it</w:t>
                      </w:r>
                      <w:r w:rsidR="001E6EF4">
                        <w:rPr>
                          <w:i/>
                          <w:iCs/>
                          <w:noProof/>
                          <w14:shadow w14:blurRad="50800" w14:dist="50800" w14:dir="5400000" w14:sx="0" w14:sy="0" w14:kx="0" w14:ky="0" w14:algn="ctr">
                            <w14:schemeClr w14:val="bg2"/>
                          </w14:shadow>
                        </w:rPr>
                        <w:t xml:space="preserve">. </w:t>
                      </w:r>
                      <w:r w:rsidRPr="001E6EF4">
                        <w:rPr>
                          <w:noProof/>
                          <w14:shadow w14:blurRad="50800" w14:dist="50800" w14:dir="5400000" w14:sx="0" w14:sy="0" w14:kx="0" w14:ky="0" w14:algn="ctr">
                            <w14:schemeClr w14:val="bg2"/>
                          </w14:shadow>
                        </w:rPr>
                        <w:drawing>
                          <wp:inline distT="0" distB="0" distL="0" distR="0" wp14:anchorId="6ED9A377" wp14:editId="0C8142D9">
                            <wp:extent cx="2082800" cy="1327150"/>
                            <wp:effectExtent l="0" t="0" r="0" b="6350"/>
                            <wp:docPr id="20265363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82800" cy="1327150"/>
                                    </a:xfrm>
                                    <a:prstGeom prst="rect">
                                      <a:avLst/>
                                    </a:prstGeom>
                                    <a:noFill/>
                                    <a:ln>
                                      <a:noFill/>
                                    </a:ln>
                                  </pic:spPr>
                                </pic:pic>
                              </a:graphicData>
                            </a:graphic>
                          </wp:inline>
                        </w:drawing>
                      </w:r>
                    </w:p>
                  </w:txbxContent>
                </v:textbox>
                <w10:wrap type="square" anchorx="margin"/>
              </v:shape>
            </w:pict>
          </mc:Fallback>
        </mc:AlternateContent>
      </w:r>
      <w:r w:rsidR="00141688">
        <w:rPr>
          <w:rFonts w:ascii="inherit" w:eastAsia="Times New Roman" w:hAnsi="inherit" w:cs="Times New Roman"/>
          <w:sz w:val="24"/>
          <w:szCs w:val="24"/>
          <w:bdr w:val="none" w:sz="0" w:space="0" w:color="auto" w:frame="1"/>
          <w:lang w:eastAsia="en-GB"/>
        </w:rPr>
        <w:t>Our</w:t>
      </w:r>
      <w:r w:rsidR="00FD356B" w:rsidRPr="008C4689">
        <w:rPr>
          <w:rFonts w:ascii="inherit" w:eastAsia="Times New Roman" w:hAnsi="inherit" w:cs="Times New Roman"/>
          <w:sz w:val="24"/>
          <w:szCs w:val="24"/>
          <w:bdr w:val="none" w:sz="0" w:space="0" w:color="auto" w:frame="1"/>
          <w:lang w:eastAsia="en-GB"/>
        </w:rPr>
        <w:t xml:space="preserve"> </w:t>
      </w:r>
      <w:r w:rsidR="008C4689">
        <w:rPr>
          <w:rFonts w:ascii="inherit" w:eastAsia="Times New Roman" w:hAnsi="inherit" w:cs="Times New Roman"/>
          <w:sz w:val="24"/>
          <w:szCs w:val="24"/>
          <w:bdr w:val="none" w:sz="0" w:space="0" w:color="auto" w:frame="1"/>
          <w:lang w:eastAsia="en-GB"/>
        </w:rPr>
        <w:t>club</w:t>
      </w:r>
      <w:r w:rsidR="00FD356B" w:rsidRPr="008C4689">
        <w:rPr>
          <w:rFonts w:ascii="inherit" w:eastAsia="Times New Roman" w:hAnsi="inherit" w:cs="Times New Roman"/>
          <w:sz w:val="24"/>
          <w:szCs w:val="24"/>
          <w:bdr w:val="none" w:sz="0" w:space="0" w:color="auto" w:frame="1"/>
          <w:lang w:eastAsia="en-GB"/>
        </w:rPr>
        <w:t xml:space="preserve"> </w:t>
      </w:r>
      <w:r w:rsidR="006D514A">
        <w:rPr>
          <w:rFonts w:ascii="inherit" w:eastAsia="Times New Roman" w:hAnsi="inherit" w:cs="Times New Roman"/>
          <w:sz w:val="24"/>
          <w:szCs w:val="24"/>
          <w:bdr w:val="none" w:sz="0" w:space="0" w:color="auto" w:frame="1"/>
          <w:lang w:eastAsia="en-GB"/>
        </w:rPr>
        <w:t>depends</w:t>
      </w:r>
      <w:r w:rsidR="00141688">
        <w:rPr>
          <w:rFonts w:ascii="inherit" w:eastAsia="Times New Roman" w:hAnsi="inherit" w:cs="Times New Roman"/>
          <w:sz w:val="24"/>
          <w:szCs w:val="24"/>
          <w:bdr w:val="none" w:sz="0" w:space="0" w:color="auto" w:frame="1"/>
          <w:lang w:eastAsia="en-GB"/>
        </w:rPr>
        <w:t xml:space="preserve"> on volunteers </w:t>
      </w:r>
      <w:r w:rsidR="00101303">
        <w:rPr>
          <w:rFonts w:ascii="inherit" w:eastAsia="Times New Roman" w:hAnsi="inherit" w:cs="Times New Roman"/>
          <w:sz w:val="24"/>
          <w:szCs w:val="24"/>
          <w:bdr w:val="none" w:sz="0" w:space="0" w:color="auto" w:frame="1"/>
          <w:lang w:eastAsia="en-GB"/>
        </w:rPr>
        <w:t>to carry out work maintaining and improving our waters</w:t>
      </w:r>
      <w:r w:rsidR="00084FAC">
        <w:rPr>
          <w:rFonts w:ascii="inherit" w:eastAsia="Times New Roman" w:hAnsi="inherit" w:cs="Times New Roman"/>
          <w:sz w:val="24"/>
          <w:szCs w:val="24"/>
          <w:bdr w:val="none" w:sz="0" w:space="0" w:color="auto" w:frame="1"/>
          <w:lang w:eastAsia="en-GB"/>
        </w:rPr>
        <w:t>. This</w:t>
      </w:r>
      <w:r w:rsidR="008704D2">
        <w:rPr>
          <w:rFonts w:ascii="inherit" w:eastAsia="Times New Roman" w:hAnsi="inherit" w:cs="Times New Roman"/>
          <w:sz w:val="24"/>
          <w:szCs w:val="24"/>
          <w:bdr w:val="none" w:sz="0" w:space="0" w:color="auto" w:frame="1"/>
          <w:lang w:eastAsia="en-GB"/>
        </w:rPr>
        <w:t xml:space="preserve"> </w:t>
      </w:r>
      <w:r w:rsidR="00A2685B">
        <w:rPr>
          <w:rFonts w:ascii="inherit" w:eastAsia="Times New Roman" w:hAnsi="inherit" w:cs="Times New Roman"/>
          <w:sz w:val="24"/>
          <w:szCs w:val="24"/>
          <w:bdr w:val="none" w:sz="0" w:space="0" w:color="auto" w:frame="1"/>
          <w:lang w:eastAsia="en-GB"/>
        </w:rPr>
        <w:t>sav</w:t>
      </w:r>
      <w:r w:rsidR="00084FAC">
        <w:rPr>
          <w:rFonts w:ascii="inherit" w:eastAsia="Times New Roman" w:hAnsi="inherit" w:cs="Times New Roman"/>
          <w:sz w:val="24"/>
          <w:szCs w:val="24"/>
          <w:bdr w:val="none" w:sz="0" w:space="0" w:color="auto" w:frame="1"/>
          <w:lang w:eastAsia="en-GB"/>
        </w:rPr>
        <w:t>es</w:t>
      </w:r>
      <w:r w:rsidR="00A2685B">
        <w:rPr>
          <w:rFonts w:ascii="inherit" w:eastAsia="Times New Roman" w:hAnsi="inherit" w:cs="Times New Roman"/>
          <w:sz w:val="24"/>
          <w:szCs w:val="24"/>
          <w:bdr w:val="none" w:sz="0" w:space="0" w:color="auto" w:frame="1"/>
          <w:lang w:eastAsia="en-GB"/>
        </w:rPr>
        <w:t xml:space="preserve"> </w:t>
      </w:r>
      <w:r w:rsidR="00D47120">
        <w:rPr>
          <w:rFonts w:ascii="inherit" w:eastAsia="Times New Roman" w:hAnsi="inherit" w:cs="Times New Roman"/>
          <w:sz w:val="24"/>
          <w:szCs w:val="24"/>
          <w:bdr w:val="none" w:sz="0" w:space="0" w:color="auto" w:frame="1"/>
          <w:lang w:eastAsia="en-GB"/>
        </w:rPr>
        <w:t>the club</w:t>
      </w:r>
      <w:r w:rsidR="00A2685B">
        <w:rPr>
          <w:rFonts w:ascii="inherit" w:eastAsia="Times New Roman" w:hAnsi="inherit" w:cs="Times New Roman"/>
          <w:sz w:val="24"/>
          <w:szCs w:val="24"/>
          <w:bdr w:val="none" w:sz="0" w:space="0" w:color="auto" w:frame="1"/>
          <w:lang w:eastAsia="en-GB"/>
        </w:rPr>
        <w:t xml:space="preserve"> thousands of pounds each year and </w:t>
      </w:r>
      <w:r w:rsidR="00084FAC">
        <w:rPr>
          <w:rFonts w:ascii="inherit" w:eastAsia="Times New Roman" w:hAnsi="inherit" w:cs="Times New Roman"/>
          <w:sz w:val="24"/>
          <w:szCs w:val="24"/>
          <w:bdr w:val="none" w:sz="0" w:space="0" w:color="auto" w:frame="1"/>
          <w:lang w:eastAsia="en-GB"/>
        </w:rPr>
        <w:t>is critical</w:t>
      </w:r>
      <w:r w:rsidR="000A16B6">
        <w:rPr>
          <w:rFonts w:ascii="inherit" w:eastAsia="Times New Roman" w:hAnsi="inherit" w:cs="Times New Roman"/>
          <w:sz w:val="24"/>
          <w:szCs w:val="24"/>
          <w:bdr w:val="none" w:sz="0" w:space="0" w:color="auto" w:frame="1"/>
          <w:lang w:eastAsia="en-GB"/>
        </w:rPr>
        <w:t xml:space="preserve"> </w:t>
      </w:r>
      <w:r w:rsidR="00084FAC">
        <w:rPr>
          <w:rFonts w:ascii="inherit" w:eastAsia="Times New Roman" w:hAnsi="inherit" w:cs="Times New Roman"/>
          <w:sz w:val="24"/>
          <w:szCs w:val="24"/>
          <w:bdr w:val="none" w:sz="0" w:space="0" w:color="auto" w:frame="1"/>
          <w:lang w:eastAsia="en-GB"/>
        </w:rPr>
        <w:t>in</w:t>
      </w:r>
      <w:r w:rsidR="00A2685B">
        <w:rPr>
          <w:rFonts w:ascii="inherit" w:eastAsia="Times New Roman" w:hAnsi="inherit" w:cs="Times New Roman"/>
          <w:sz w:val="24"/>
          <w:szCs w:val="24"/>
          <w:bdr w:val="none" w:sz="0" w:space="0" w:color="auto" w:frame="1"/>
          <w:lang w:eastAsia="en-GB"/>
        </w:rPr>
        <w:t xml:space="preserve"> keep</w:t>
      </w:r>
      <w:r w:rsidR="00084FAC">
        <w:rPr>
          <w:rFonts w:ascii="inherit" w:eastAsia="Times New Roman" w:hAnsi="inherit" w:cs="Times New Roman"/>
          <w:sz w:val="24"/>
          <w:szCs w:val="24"/>
          <w:bdr w:val="none" w:sz="0" w:space="0" w:color="auto" w:frame="1"/>
          <w:lang w:eastAsia="en-GB"/>
        </w:rPr>
        <w:t>ing</w:t>
      </w:r>
      <w:r w:rsidR="00A2685B">
        <w:rPr>
          <w:rFonts w:ascii="inherit" w:eastAsia="Times New Roman" w:hAnsi="inherit" w:cs="Times New Roman"/>
          <w:sz w:val="24"/>
          <w:szCs w:val="24"/>
          <w:bdr w:val="none" w:sz="0" w:space="0" w:color="auto" w:frame="1"/>
          <w:lang w:eastAsia="en-GB"/>
        </w:rPr>
        <w:t xml:space="preserve"> the costs of membership</w:t>
      </w:r>
      <w:r w:rsidR="000A16B6">
        <w:rPr>
          <w:rFonts w:ascii="inherit" w:eastAsia="Times New Roman" w:hAnsi="inherit" w:cs="Times New Roman"/>
          <w:sz w:val="24"/>
          <w:szCs w:val="24"/>
          <w:bdr w:val="none" w:sz="0" w:space="0" w:color="auto" w:frame="1"/>
          <w:lang w:eastAsia="en-GB"/>
        </w:rPr>
        <w:t xml:space="preserve"> down</w:t>
      </w:r>
      <w:r w:rsidR="00A2685B">
        <w:rPr>
          <w:rFonts w:ascii="inherit" w:eastAsia="Times New Roman" w:hAnsi="inherit" w:cs="Times New Roman"/>
          <w:sz w:val="24"/>
          <w:szCs w:val="24"/>
          <w:bdr w:val="none" w:sz="0" w:space="0" w:color="auto" w:frame="1"/>
          <w:lang w:eastAsia="en-GB"/>
        </w:rPr>
        <w:t>.</w:t>
      </w:r>
      <w:r w:rsidR="00A63C2D">
        <w:rPr>
          <w:rFonts w:ascii="inherit" w:eastAsia="Times New Roman" w:hAnsi="inherit" w:cs="Times New Roman"/>
          <w:sz w:val="24"/>
          <w:szCs w:val="24"/>
          <w:bdr w:val="none" w:sz="0" w:space="0" w:color="auto" w:frame="1"/>
          <w:lang w:eastAsia="en-GB"/>
        </w:rPr>
        <w:t xml:space="preserve"> </w:t>
      </w:r>
    </w:p>
    <w:p w14:paraId="2153214A" w14:textId="20499A82" w:rsidR="008C4689" w:rsidRDefault="00E477D4" w:rsidP="0094543E">
      <w:pPr>
        <w:shd w:val="clear" w:color="auto" w:fill="FFFFFF"/>
        <w:spacing w:beforeAutospacing="1" w:after="0" w:afterAutospacing="1" w:line="242" w:lineRule="atLeast"/>
        <w:jc w:val="both"/>
        <w:rPr>
          <w:rFonts w:ascii="inherit" w:eastAsia="Times New Roman" w:hAnsi="inherit" w:cs="Times New Roman"/>
          <w:color w:val="FF0000"/>
          <w:sz w:val="24"/>
          <w:szCs w:val="24"/>
          <w:bdr w:val="none" w:sz="0" w:space="0" w:color="auto" w:frame="1"/>
          <w:lang w:eastAsia="en-GB"/>
        </w:rPr>
      </w:pPr>
      <w:r>
        <w:rPr>
          <w:rFonts w:ascii="inherit" w:eastAsia="Times New Roman" w:hAnsi="inherit" w:cs="Times New Roman"/>
          <w:sz w:val="24"/>
          <w:szCs w:val="24"/>
          <w:bdr w:val="none" w:sz="0" w:space="0" w:color="auto" w:frame="1"/>
          <w:lang w:eastAsia="en-GB"/>
        </w:rPr>
        <w:t>So a</w:t>
      </w:r>
      <w:r w:rsidR="00AA5121">
        <w:rPr>
          <w:rFonts w:ascii="inherit" w:eastAsia="Times New Roman" w:hAnsi="inherit" w:cs="Times New Roman"/>
          <w:sz w:val="24"/>
          <w:szCs w:val="24"/>
          <w:bdr w:val="none" w:sz="0" w:space="0" w:color="auto" w:frame="1"/>
          <w:lang w:eastAsia="en-GB"/>
        </w:rPr>
        <w:t xml:space="preserve"> big thank you to everyone</w:t>
      </w:r>
      <w:r w:rsidR="00A63C2D">
        <w:rPr>
          <w:rFonts w:ascii="inherit" w:eastAsia="Times New Roman" w:hAnsi="inherit" w:cs="Times New Roman"/>
          <w:sz w:val="24"/>
          <w:szCs w:val="24"/>
          <w:bdr w:val="none" w:sz="0" w:space="0" w:color="auto" w:frame="1"/>
          <w:lang w:eastAsia="en-GB"/>
        </w:rPr>
        <w:t xml:space="preserve"> who ha</w:t>
      </w:r>
      <w:r w:rsidR="00AA5121">
        <w:rPr>
          <w:rFonts w:ascii="inherit" w:eastAsia="Times New Roman" w:hAnsi="inherit" w:cs="Times New Roman"/>
          <w:sz w:val="24"/>
          <w:szCs w:val="24"/>
          <w:bdr w:val="none" w:sz="0" w:space="0" w:color="auto" w:frame="1"/>
          <w:lang w:eastAsia="en-GB"/>
        </w:rPr>
        <w:t>s</w:t>
      </w:r>
      <w:r w:rsidR="00A63C2D">
        <w:rPr>
          <w:rFonts w:ascii="inherit" w:eastAsia="Times New Roman" w:hAnsi="inherit" w:cs="Times New Roman"/>
          <w:sz w:val="24"/>
          <w:szCs w:val="24"/>
          <w:bdr w:val="none" w:sz="0" w:space="0" w:color="auto" w:frame="1"/>
          <w:lang w:eastAsia="en-GB"/>
        </w:rPr>
        <w:t xml:space="preserve"> contributed to </w:t>
      </w:r>
      <w:r w:rsidR="00AA5121">
        <w:rPr>
          <w:rFonts w:ascii="inherit" w:eastAsia="Times New Roman" w:hAnsi="inherit" w:cs="Times New Roman"/>
          <w:sz w:val="24"/>
          <w:szCs w:val="24"/>
          <w:bdr w:val="none" w:sz="0" w:space="0" w:color="auto" w:frame="1"/>
          <w:lang w:eastAsia="en-GB"/>
        </w:rPr>
        <w:t xml:space="preserve">work on our waters </w:t>
      </w:r>
      <w:r w:rsidR="00A63C2D">
        <w:rPr>
          <w:rFonts w:ascii="inherit" w:eastAsia="Times New Roman" w:hAnsi="inherit" w:cs="Times New Roman"/>
          <w:sz w:val="24"/>
          <w:szCs w:val="24"/>
          <w:bdr w:val="none" w:sz="0" w:space="0" w:color="auto" w:frame="1"/>
          <w:lang w:eastAsia="en-GB"/>
        </w:rPr>
        <w:t>in the last year</w:t>
      </w:r>
      <w:r w:rsidR="009F6A91">
        <w:rPr>
          <w:rFonts w:ascii="inherit" w:eastAsia="Times New Roman" w:hAnsi="inherit" w:cs="Times New Roman"/>
          <w:sz w:val="24"/>
          <w:szCs w:val="24"/>
          <w:bdr w:val="none" w:sz="0" w:space="0" w:color="auto" w:frame="1"/>
          <w:lang w:eastAsia="en-GB"/>
        </w:rPr>
        <w:t>.</w:t>
      </w:r>
      <w:r w:rsidR="008A48F0">
        <w:rPr>
          <w:rFonts w:ascii="inherit" w:eastAsia="Times New Roman" w:hAnsi="inherit" w:cs="Times New Roman"/>
          <w:sz w:val="24"/>
          <w:szCs w:val="24"/>
          <w:bdr w:val="none" w:sz="0" w:space="0" w:color="auto" w:frame="1"/>
          <w:lang w:eastAsia="en-GB"/>
        </w:rPr>
        <w:t xml:space="preserve"> </w:t>
      </w:r>
      <w:r w:rsidR="00B45C50">
        <w:rPr>
          <w:rFonts w:ascii="inherit" w:eastAsia="Times New Roman" w:hAnsi="inherit" w:cs="Times New Roman"/>
          <w:sz w:val="24"/>
          <w:szCs w:val="24"/>
          <w:bdr w:val="none" w:sz="0" w:space="0" w:color="auto" w:frame="1"/>
          <w:lang w:eastAsia="en-GB"/>
        </w:rPr>
        <w:t>O</w:t>
      </w:r>
      <w:r w:rsidR="008A48F0">
        <w:rPr>
          <w:rFonts w:ascii="inherit" w:eastAsia="Times New Roman" w:hAnsi="inherit" w:cs="Times New Roman"/>
          <w:sz w:val="24"/>
          <w:szCs w:val="24"/>
          <w:bdr w:val="none" w:sz="0" w:space="0" w:color="auto" w:frame="1"/>
          <w:lang w:eastAsia="en-GB"/>
        </w:rPr>
        <w:t>ur two fishery officers</w:t>
      </w:r>
      <w:r w:rsidR="00D23C7E">
        <w:rPr>
          <w:rFonts w:ascii="inherit" w:eastAsia="Times New Roman" w:hAnsi="inherit" w:cs="Times New Roman"/>
          <w:sz w:val="24"/>
          <w:szCs w:val="24"/>
          <w:bdr w:val="none" w:sz="0" w:space="0" w:color="auto" w:frame="1"/>
          <w:lang w:eastAsia="en-GB"/>
        </w:rPr>
        <w:t xml:space="preserve"> (Lee Waller and Tony Staples) </w:t>
      </w:r>
      <w:r w:rsidR="00B45C50">
        <w:rPr>
          <w:rFonts w:ascii="inherit" w:eastAsia="Times New Roman" w:hAnsi="inherit" w:cs="Times New Roman"/>
          <w:sz w:val="24"/>
          <w:szCs w:val="24"/>
          <w:bdr w:val="none" w:sz="0" w:space="0" w:color="auto" w:frame="1"/>
          <w:lang w:eastAsia="en-GB"/>
        </w:rPr>
        <w:t>are incredibly dedicated and hard-working</w:t>
      </w:r>
      <w:r w:rsidR="000C6AF2">
        <w:rPr>
          <w:rFonts w:ascii="inherit" w:eastAsia="Times New Roman" w:hAnsi="inherit" w:cs="Times New Roman"/>
          <w:sz w:val="24"/>
          <w:szCs w:val="24"/>
          <w:bdr w:val="none" w:sz="0" w:space="0" w:color="auto" w:frame="1"/>
          <w:lang w:eastAsia="en-GB"/>
        </w:rPr>
        <w:t xml:space="preserve">, but the support and help they get from others </w:t>
      </w:r>
      <w:r w:rsidR="005B559E">
        <w:rPr>
          <w:rFonts w:ascii="inherit" w:eastAsia="Times New Roman" w:hAnsi="inherit" w:cs="Times New Roman"/>
          <w:sz w:val="24"/>
          <w:szCs w:val="24"/>
          <w:bdr w:val="none" w:sz="0" w:space="0" w:color="auto" w:frame="1"/>
          <w:lang w:eastAsia="en-GB"/>
        </w:rPr>
        <w:t>is vital in ensuing they can carry out all the work</w:t>
      </w:r>
      <w:r w:rsidR="00E21B64">
        <w:rPr>
          <w:rFonts w:ascii="inherit" w:eastAsia="Times New Roman" w:hAnsi="inherit" w:cs="Times New Roman"/>
          <w:sz w:val="24"/>
          <w:szCs w:val="24"/>
          <w:bdr w:val="none" w:sz="0" w:space="0" w:color="auto" w:frame="1"/>
          <w:lang w:eastAsia="en-GB"/>
        </w:rPr>
        <w:t xml:space="preserve"> that needs to be done.</w:t>
      </w:r>
      <w:r w:rsidR="00A63C2D">
        <w:rPr>
          <w:rFonts w:ascii="inherit" w:eastAsia="Times New Roman" w:hAnsi="inherit" w:cs="Times New Roman"/>
          <w:sz w:val="24"/>
          <w:szCs w:val="24"/>
          <w:bdr w:val="none" w:sz="0" w:space="0" w:color="auto" w:frame="1"/>
          <w:lang w:eastAsia="en-GB"/>
        </w:rPr>
        <w:t xml:space="preserve"> </w:t>
      </w:r>
      <w:r w:rsidR="008704D2">
        <w:rPr>
          <w:rFonts w:ascii="inherit" w:eastAsia="Times New Roman" w:hAnsi="inherit" w:cs="Times New Roman"/>
          <w:sz w:val="24"/>
          <w:szCs w:val="24"/>
          <w:bdr w:val="none" w:sz="0" w:space="0" w:color="auto" w:frame="1"/>
          <w:lang w:eastAsia="en-GB"/>
        </w:rPr>
        <w:t xml:space="preserve">  </w:t>
      </w:r>
      <w:r w:rsidR="00101303">
        <w:rPr>
          <w:rFonts w:ascii="inherit" w:eastAsia="Times New Roman" w:hAnsi="inherit" w:cs="Times New Roman"/>
          <w:sz w:val="24"/>
          <w:szCs w:val="24"/>
          <w:bdr w:val="none" w:sz="0" w:space="0" w:color="auto" w:frame="1"/>
          <w:lang w:eastAsia="en-GB"/>
        </w:rPr>
        <w:t xml:space="preserve"> </w:t>
      </w:r>
    </w:p>
    <w:p w14:paraId="5ADF9DEA" w14:textId="738B4E6A" w:rsidR="0091143B" w:rsidRPr="005E7679" w:rsidRDefault="00C000BF" w:rsidP="0094543E">
      <w:pPr>
        <w:shd w:val="clear" w:color="auto" w:fill="FFFFFF"/>
        <w:spacing w:beforeAutospacing="1" w:after="0" w:afterAutospacing="1" w:line="242" w:lineRule="atLeast"/>
        <w:jc w:val="both"/>
        <w:rPr>
          <w:rFonts w:ascii="inherit" w:hAnsi="inherit"/>
          <w:sz w:val="24"/>
          <w:szCs w:val="24"/>
          <w:shd w:val="clear" w:color="auto" w:fill="FFFFFF"/>
        </w:rPr>
      </w:pPr>
      <w:r w:rsidRPr="0091143B">
        <w:rPr>
          <w:rFonts w:ascii="inherit" w:eastAsia="Times New Roman" w:hAnsi="inherit" w:cs="Times New Roman"/>
          <w:sz w:val="24"/>
          <w:szCs w:val="24"/>
          <w:bdr w:val="none" w:sz="0" w:space="0" w:color="auto" w:frame="1"/>
          <w:lang w:eastAsia="en-GB"/>
        </w:rPr>
        <w:t>Lee</w:t>
      </w:r>
      <w:r w:rsidR="00231A3C" w:rsidRPr="0091143B">
        <w:rPr>
          <w:rFonts w:ascii="inherit" w:eastAsia="Times New Roman" w:hAnsi="inherit" w:cs="Times New Roman"/>
          <w:sz w:val="24"/>
          <w:szCs w:val="24"/>
          <w:bdr w:val="none" w:sz="0" w:space="0" w:color="auto" w:frame="1"/>
          <w:lang w:eastAsia="en-GB"/>
        </w:rPr>
        <w:t xml:space="preserve"> (</w:t>
      </w:r>
      <w:r w:rsidR="00231A3C" w:rsidRPr="0091143B">
        <w:rPr>
          <w:rFonts w:ascii="inherit" w:hAnsi="inherit"/>
          <w:sz w:val="24"/>
          <w:szCs w:val="24"/>
          <w:shd w:val="clear" w:color="auto" w:fill="FFFFFF"/>
        </w:rPr>
        <w:t>07</w:t>
      </w:r>
      <w:r w:rsidR="00CB65DF">
        <w:rPr>
          <w:rFonts w:ascii="inherit" w:hAnsi="inherit"/>
          <w:sz w:val="24"/>
          <w:szCs w:val="24"/>
          <w:shd w:val="clear" w:color="auto" w:fill="FFFFFF"/>
        </w:rPr>
        <w:t>86</w:t>
      </w:r>
      <w:r w:rsidR="00231A3C" w:rsidRPr="0091143B">
        <w:rPr>
          <w:rFonts w:ascii="inherit" w:hAnsi="inherit"/>
          <w:sz w:val="24"/>
          <w:szCs w:val="24"/>
          <w:shd w:val="clear" w:color="auto" w:fill="FFFFFF"/>
        </w:rPr>
        <w:t>5</w:t>
      </w:r>
      <w:r w:rsidR="00CB65DF">
        <w:rPr>
          <w:rFonts w:ascii="inherit" w:hAnsi="inherit"/>
          <w:sz w:val="24"/>
          <w:szCs w:val="24"/>
          <w:shd w:val="clear" w:color="auto" w:fill="FFFFFF"/>
        </w:rPr>
        <w:t xml:space="preserve"> 439 818</w:t>
      </w:r>
      <w:r w:rsidR="00231A3C" w:rsidRPr="0091143B">
        <w:rPr>
          <w:rFonts w:ascii="inherit" w:eastAsia="Times New Roman" w:hAnsi="inherit" w:cs="Times New Roman"/>
          <w:sz w:val="24"/>
          <w:szCs w:val="24"/>
          <w:bdr w:val="none" w:sz="0" w:space="0" w:color="auto" w:frame="1"/>
          <w:lang w:eastAsia="en-GB"/>
        </w:rPr>
        <w:t>)</w:t>
      </w:r>
      <w:r w:rsidRPr="0091143B">
        <w:rPr>
          <w:rFonts w:ascii="inherit" w:eastAsia="Times New Roman" w:hAnsi="inherit" w:cs="Times New Roman"/>
          <w:sz w:val="24"/>
          <w:szCs w:val="24"/>
          <w:bdr w:val="none" w:sz="0" w:space="0" w:color="auto" w:frame="1"/>
          <w:lang w:eastAsia="en-GB"/>
        </w:rPr>
        <w:t xml:space="preserve"> </w:t>
      </w:r>
      <w:r w:rsidR="008C4689" w:rsidRPr="0091143B">
        <w:rPr>
          <w:rFonts w:ascii="inherit" w:eastAsia="Times New Roman" w:hAnsi="inherit" w:cs="Times New Roman"/>
          <w:sz w:val="24"/>
          <w:szCs w:val="24"/>
          <w:bdr w:val="none" w:sz="0" w:space="0" w:color="auto" w:frame="1"/>
          <w:lang w:eastAsia="en-GB"/>
        </w:rPr>
        <w:t>and</w:t>
      </w:r>
      <w:r w:rsidRPr="0091143B">
        <w:rPr>
          <w:rFonts w:ascii="inherit" w:eastAsia="Times New Roman" w:hAnsi="inherit" w:cs="Times New Roman"/>
          <w:sz w:val="24"/>
          <w:szCs w:val="24"/>
          <w:bdr w:val="none" w:sz="0" w:space="0" w:color="auto" w:frame="1"/>
          <w:lang w:eastAsia="en-GB"/>
        </w:rPr>
        <w:t xml:space="preserve"> Tony</w:t>
      </w:r>
      <w:r w:rsidR="00A2132C" w:rsidRPr="0091143B">
        <w:rPr>
          <w:rFonts w:ascii="inherit" w:eastAsia="Times New Roman" w:hAnsi="inherit" w:cs="Times New Roman"/>
          <w:sz w:val="24"/>
          <w:szCs w:val="24"/>
          <w:bdr w:val="none" w:sz="0" w:space="0" w:color="auto" w:frame="1"/>
          <w:lang w:eastAsia="en-GB"/>
        </w:rPr>
        <w:t xml:space="preserve"> (</w:t>
      </w:r>
      <w:r w:rsidR="00A2132C" w:rsidRPr="0091143B">
        <w:rPr>
          <w:rFonts w:ascii="inherit" w:hAnsi="inherit"/>
          <w:sz w:val="24"/>
          <w:szCs w:val="24"/>
          <w:shd w:val="clear" w:color="auto" w:fill="FFFFFF"/>
        </w:rPr>
        <w:t>07833 603</w:t>
      </w:r>
      <w:r w:rsidR="00CB65DF">
        <w:rPr>
          <w:rFonts w:ascii="inherit" w:hAnsi="inherit"/>
          <w:sz w:val="24"/>
          <w:szCs w:val="24"/>
          <w:shd w:val="clear" w:color="auto" w:fill="FFFFFF"/>
        </w:rPr>
        <w:t xml:space="preserve"> </w:t>
      </w:r>
      <w:r w:rsidR="00A2132C" w:rsidRPr="0091143B">
        <w:rPr>
          <w:rFonts w:ascii="inherit" w:hAnsi="inherit"/>
          <w:sz w:val="24"/>
          <w:szCs w:val="24"/>
          <w:shd w:val="clear" w:color="auto" w:fill="FFFFFF"/>
        </w:rPr>
        <w:t>153</w:t>
      </w:r>
      <w:r w:rsidR="00231A3C" w:rsidRPr="0091143B">
        <w:rPr>
          <w:rFonts w:ascii="inherit" w:hAnsi="inherit"/>
          <w:sz w:val="24"/>
          <w:szCs w:val="24"/>
          <w:shd w:val="clear" w:color="auto" w:fill="FFFFFF"/>
        </w:rPr>
        <w:t>)</w:t>
      </w:r>
      <w:r w:rsidR="006377A1">
        <w:rPr>
          <w:rFonts w:ascii="inherit" w:hAnsi="inherit"/>
          <w:sz w:val="24"/>
          <w:szCs w:val="24"/>
          <w:shd w:val="clear" w:color="auto" w:fill="FFFFFF"/>
        </w:rPr>
        <w:t xml:space="preserve"> always</w:t>
      </w:r>
      <w:r w:rsidR="008D2FED">
        <w:rPr>
          <w:rFonts w:ascii="inherit" w:hAnsi="inherit"/>
          <w:sz w:val="24"/>
          <w:szCs w:val="24"/>
          <w:shd w:val="clear" w:color="auto" w:fill="FFFFFF"/>
        </w:rPr>
        <w:t xml:space="preserve"> need of extra help</w:t>
      </w:r>
      <w:r w:rsidR="005E7679">
        <w:rPr>
          <w:rFonts w:ascii="inherit" w:hAnsi="inherit"/>
          <w:sz w:val="24"/>
          <w:szCs w:val="24"/>
          <w:shd w:val="clear" w:color="auto" w:fill="FFFFFF"/>
        </w:rPr>
        <w:t xml:space="preserve">, particularly from anyone with specialist skills. </w:t>
      </w:r>
      <w:r w:rsidR="00FD63EC">
        <w:rPr>
          <w:rFonts w:ascii="inherit" w:hAnsi="inherit"/>
          <w:sz w:val="24"/>
          <w:szCs w:val="24"/>
          <w:shd w:val="clear" w:color="auto" w:fill="FFFFFF"/>
        </w:rPr>
        <w:t>We also publicise work part</w:t>
      </w:r>
      <w:r w:rsidR="00D47120">
        <w:rPr>
          <w:rFonts w:ascii="inherit" w:hAnsi="inherit"/>
          <w:sz w:val="24"/>
          <w:szCs w:val="24"/>
          <w:shd w:val="clear" w:color="auto" w:fill="FFFFFF"/>
        </w:rPr>
        <w:t>ies</w:t>
      </w:r>
      <w:r w:rsidR="00FD63EC">
        <w:rPr>
          <w:rFonts w:ascii="inherit" w:hAnsi="inherit"/>
          <w:sz w:val="24"/>
          <w:szCs w:val="24"/>
          <w:shd w:val="clear" w:color="auto" w:fill="FFFFFF"/>
        </w:rPr>
        <w:t xml:space="preserve"> on </w:t>
      </w:r>
      <w:r w:rsidR="008C4689" w:rsidRPr="0091143B">
        <w:rPr>
          <w:rFonts w:ascii="inherit" w:hAnsi="inherit"/>
          <w:sz w:val="24"/>
          <w:szCs w:val="24"/>
          <w:shd w:val="clear" w:color="auto" w:fill="FFFFFF"/>
        </w:rPr>
        <w:t>the club</w:t>
      </w:r>
      <w:r w:rsidR="00935BE5">
        <w:rPr>
          <w:rFonts w:ascii="inherit" w:hAnsi="inherit"/>
          <w:sz w:val="24"/>
          <w:szCs w:val="24"/>
          <w:shd w:val="clear" w:color="auto" w:fill="FFFFFF"/>
        </w:rPr>
        <w:t>’</w:t>
      </w:r>
      <w:r w:rsidR="008C4689" w:rsidRPr="0091143B">
        <w:rPr>
          <w:rFonts w:ascii="inherit" w:hAnsi="inherit"/>
          <w:sz w:val="24"/>
          <w:szCs w:val="24"/>
          <w:shd w:val="clear" w:color="auto" w:fill="FFFFFF"/>
        </w:rPr>
        <w:t xml:space="preserve">s </w:t>
      </w:r>
      <w:hyperlink r:id="rId12" w:history="1">
        <w:r w:rsidR="008C4689" w:rsidRPr="0091143B">
          <w:rPr>
            <w:rStyle w:val="Hyperlink"/>
            <w:rFonts w:ascii="inherit" w:hAnsi="inherit"/>
            <w:sz w:val="24"/>
            <w:szCs w:val="24"/>
            <w:shd w:val="clear" w:color="auto" w:fill="FFFFFF"/>
          </w:rPr>
          <w:t>Facebook page</w:t>
        </w:r>
      </w:hyperlink>
      <w:r w:rsidR="008C4689" w:rsidRPr="0091143B">
        <w:rPr>
          <w:rFonts w:ascii="inherit" w:hAnsi="inherit"/>
          <w:sz w:val="24"/>
          <w:szCs w:val="24"/>
          <w:shd w:val="clear" w:color="auto" w:fill="FFFFFF"/>
        </w:rPr>
        <w:t xml:space="preserve"> and website. </w:t>
      </w:r>
      <w:r w:rsidR="00F27FAB" w:rsidRPr="0091143B">
        <w:rPr>
          <w:rFonts w:ascii="inherit" w:eastAsia="Times New Roman" w:hAnsi="inherit" w:cs="Times New Roman"/>
          <w:sz w:val="24"/>
          <w:szCs w:val="24"/>
          <w:bdr w:val="none" w:sz="0" w:space="0" w:color="auto" w:frame="1"/>
          <w:lang w:eastAsia="en-GB"/>
        </w:rPr>
        <w:t xml:space="preserve">If you are </w:t>
      </w:r>
      <w:r w:rsidR="00F27FAB">
        <w:rPr>
          <w:rFonts w:ascii="inherit" w:eastAsia="Times New Roman" w:hAnsi="inherit" w:cs="Times New Roman"/>
          <w:sz w:val="24"/>
          <w:szCs w:val="24"/>
          <w:bdr w:val="none" w:sz="0" w:space="0" w:color="auto" w:frame="1"/>
          <w:lang w:eastAsia="en-GB"/>
        </w:rPr>
        <w:t>able make a contribution</w:t>
      </w:r>
      <w:r w:rsidR="00F27FAB" w:rsidRPr="0091143B">
        <w:rPr>
          <w:rFonts w:ascii="inherit" w:eastAsia="Times New Roman" w:hAnsi="inherit" w:cs="Times New Roman"/>
          <w:sz w:val="24"/>
          <w:szCs w:val="24"/>
          <w:bdr w:val="none" w:sz="0" w:space="0" w:color="auto" w:frame="1"/>
          <w:lang w:eastAsia="en-GB"/>
        </w:rPr>
        <w:t>,</w:t>
      </w:r>
      <w:r w:rsidR="00F27FAB">
        <w:rPr>
          <w:rFonts w:ascii="inherit" w:eastAsia="Times New Roman" w:hAnsi="inherit" w:cs="Times New Roman"/>
          <w:sz w:val="24"/>
          <w:szCs w:val="24"/>
          <w:bdr w:val="none" w:sz="0" w:space="0" w:color="auto" w:frame="1"/>
          <w:lang w:eastAsia="en-GB"/>
        </w:rPr>
        <w:t xml:space="preserve"> however large or small, it will make a difference.</w:t>
      </w:r>
    </w:p>
    <w:p w14:paraId="4461A817" w14:textId="203D127E" w:rsidR="005415C6" w:rsidRPr="001E6EF4" w:rsidRDefault="007D00B2" w:rsidP="0094543E">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91143B">
        <w:rPr>
          <w:rFonts w:ascii="inherit" w:hAnsi="inherit"/>
          <w:sz w:val="24"/>
          <w:szCs w:val="24"/>
          <w:shd w:val="clear" w:color="auto" w:fill="FFFFFF"/>
        </w:rPr>
        <w:t xml:space="preserve">The </w:t>
      </w:r>
      <w:r w:rsidR="0091143B" w:rsidRPr="0091143B">
        <w:rPr>
          <w:rFonts w:ascii="inherit" w:hAnsi="inherit"/>
          <w:sz w:val="24"/>
          <w:szCs w:val="24"/>
          <w:shd w:val="clear" w:color="auto" w:fill="FFFFFF"/>
        </w:rPr>
        <w:t>club</w:t>
      </w:r>
      <w:r w:rsidRPr="0091143B">
        <w:rPr>
          <w:rFonts w:ascii="inherit" w:hAnsi="inherit"/>
          <w:sz w:val="24"/>
          <w:szCs w:val="24"/>
          <w:shd w:val="clear" w:color="auto" w:fill="FFFFFF"/>
        </w:rPr>
        <w:t xml:space="preserve"> also </w:t>
      </w:r>
      <w:r w:rsidR="006B7C6A">
        <w:rPr>
          <w:rFonts w:ascii="inherit" w:hAnsi="inherit"/>
          <w:sz w:val="24"/>
          <w:szCs w:val="24"/>
          <w:shd w:val="clear" w:color="auto" w:fill="FFFFFF"/>
        </w:rPr>
        <w:t>depends</w:t>
      </w:r>
      <w:r w:rsidR="005E7679">
        <w:rPr>
          <w:rFonts w:ascii="inherit" w:hAnsi="inherit"/>
          <w:sz w:val="24"/>
          <w:szCs w:val="24"/>
          <w:shd w:val="clear" w:color="auto" w:fill="FFFFFF"/>
        </w:rPr>
        <w:t xml:space="preserve"> on</w:t>
      </w:r>
      <w:r w:rsidRPr="0091143B">
        <w:rPr>
          <w:rFonts w:ascii="inherit" w:hAnsi="inherit"/>
          <w:sz w:val="24"/>
          <w:szCs w:val="24"/>
          <w:shd w:val="clear" w:color="auto" w:fill="FFFFFF"/>
        </w:rPr>
        <w:t xml:space="preserve"> the work carried out by Kevin Rice and his team of bailiffs</w:t>
      </w:r>
      <w:r w:rsidR="006B7C6A">
        <w:rPr>
          <w:rFonts w:ascii="inherit" w:hAnsi="inherit"/>
          <w:sz w:val="24"/>
          <w:szCs w:val="24"/>
          <w:shd w:val="clear" w:color="auto" w:fill="FFFFFF"/>
        </w:rPr>
        <w:t xml:space="preserve"> who ensure that</w:t>
      </w:r>
      <w:r w:rsidR="00826B72" w:rsidRPr="0091143B">
        <w:rPr>
          <w:rFonts w:ascii="inherit" w:hAnsi="inherit"/>
          <w:sz w:val="24"/>
          <w:szCs w:val="24"/>
          <w:shd w:val="clear" w:color="auto" w:fill="FFFFFF"/>
        </w:rPr>
        <w:t xml:space="preserve"> </w:t>
      </w:r>
      <w:r w:rsidR="006B7C6A">
        <w:rPr>
          <w:rFonts w:ascii="inherit" w:hAnsi="inherit"/>
          <w:sz w:val="24"/>
          <w:szCs w:val="24"/>
          <w:shd w:val="clear" w:color="auto" w:fill="FFFFFF"/>
        </w:rPr>
        <w:t>the</w:t>
      </w:r>
      <w:r w:rsidR="00826B72" w:rsidRPr="0091143B">
        <w:rPr>
          <w:rFonts w:ascii="inherit" w:hAnsi="inherit"/>
          <w:sz w:val="24"/>
          <w:szCs w:val="24"/>
          <w:shd w:val="clear" w:color="auto" w:fill="FFFFFF"/>
        </w:rPr>
        <w:t xml:space="preserve"> </w:t>
      </w:r>
      <w:r w:rsidR="00F83293" w:rsidRPr="0091143B">
        <w:rPr>
          <w:rFonts w:ascii="inherit" w:hAnsi="inherit"/>
          <w:sz w:val="24"/>
          <w:szCs w:val="24"/>
          <w:shd w:val="clear" w:color="auto" w:fill="FFFFFF"/>
        </w:rPr>
        <w:t>club’s</w:t>
      </w:r>
      <w:r w:rsidR="00826B72" w:rsidRPr="0091143B">
        <w:rPr>
          <w:rFonts w:ascii="inherit" w:hAnsi="inherit"/>
          <w:sz w:val="24"/>
          <w:szCs w:val="24"/>
          <w:shd w:val="clear" w:color="auto" w:fill="FFFFFF"/>
        </w:rPr>
        <w:t xml:space="preserve"> </w:t>
      </w:r>
      <w:r w:rsidR="00F83293" w:rsidRPr="0091143B">
        <w:rPr>
          <w:rFonts w:ascii="inherit" w:hAnsi="inherit"/>
          <w:sz w:val="24"/>
          <w:szCs w:val="24"/>
          <w:shd w:val="clear" w:color="auto" w:fill="FFFFFF"/>
        </w:rPr>
        <w:t>w</w:t>
      </w:r>
      <w:r w:rsidR="00826B72" w:rsidRPr="0091143B">
        <w:rPr>
          <w:rFonts w:ascii="inherit" w:hAnsi="inherit"/>
          <w:sz w:val="24"/>
          <w:szCs w:val="24"/>
          <w:shd w:val="clear" w:color="auto" w:fill="FFFFFF"/>
        </w:rPr>
        <w:t>aters</w:t>
      </w:r>
      <w:r w:rsidR="006B7C6A">
        <w:rPr>
          <w:rFonts w:ascii="inherit" w:hAnsi="inherit"/>
          <w:sz w:val="24"/>
          <w:szCs w:val="24"/>
          <w:shd w:val="clear" w:color="auto" w:fill="FFFFFF"/>
        </w:rPr>
        <w:t xml:space="preserve"> and assets remain</w:t>
      </w:r>
      <w:r w:rsidR="00826B72" w:rsidRPr="0091143B">
        <w:rPr>
          <w:rFonts w:ascii="inherit" w:hAnsi="inherit"/>
          <w:sz w:val="24"/>
          <w:szCs w:val="24"/>
          <w:shd w:val="clear" w:color="auto" w:fill="FFFFFF"/>
        </w:rPr>
        <w:t xml:space="preserve"> s</w:t>
      </w:r>
      <w:r w:rsidR="00240012" w:rsidRPr="0091143B">
        <w:rPr>
          <w:rFonts w:ascii="inherit" w:hAnsi="inherit"/>
          <w:sz w:val="24"/>
          <w:szCs w:val="24"/>
          <w:shd w:val="clear" w:color="auto" w:fill="FFFFFF"/>
        </w:rPr>
        <w:t>afe</w:t>
      </w:r>
      <w:r w:rsidR="00004C27" w:rsidRPr="0091143B">
        <w:rPr>
          <w:rFonts w:ascii="inherit" w:hAnsi="inherit"/>
          <w:sz w:val="24"/>
          <w:szCs w:val="24"/>
          <w:shd w:val="clear" w:color="auto" w:fill="FFFFFF"/>
        </w:rPr>
        <w:t xml:space="preserve">. Please continue to treat </w:t>
      </w:r>
      <w:r w:rsidR="008164FF" w:rsidRPr="0091143B">
        <w:rPr>
          <w:rFonts w:ascii="inherit" w:hAnsi="inherit"/>
          <w:sz w:val="24"/>
          <w:szCs w:val="24"/>
          <w:shd w:val="clear" w:color="auto" w:fill="FFFFFF"/>
        </w:rPr>
        <w:t xml:space="preserve">them </w:t>
      </w:r>
      <w:r w:rsidR="00004C27" w:rsidRPr="0091143B">
        <w:rPr>
          <w:rFonts w:ascii="inherit" w:hAnsi="inherit"/>
          <w:sz w:val="24"/>
          <w:szCs w:val="24"/>
          <w:shd w:val="clear" w:color="auto" w:fill="FFFFFF"/>
        </w:rPr>
        <w:t>with the respect they deserve.</w:t>
      </w:r>
      <w:r w:rsidR="009F2785" w:rsidRPr="0091143B">
        <w:rPr>
          <w:rFonts w:ascii="inherit" w:hAnsi="inherit"/>
          <w:sz w:val="24"/>
          <w:szCs w:val="24"/>
          <w:shd w:val="clear" w:color="auto" w:fill="FFFFFF"/>
        </w:rPr>
        <w:t xml:space="preserve"> </w:t>
      </w:r>
      <w:r w:rsidR="00240012" w:rsidRPr="0091143B">
        <w:rPr>
          <w:rFonts w:ascii="inherit" w:hAnsi="inherit"/>
          <w:sz w:val="24"/>
          <w:szCs w:val="24"/>
          <w:shd w:val="clear" w:color="auto" w:fill="FFFFFF"/>
        </w:rPr>
        <w:t xml:space="preserve"> </w:t>
      </w:r>
      <w:r w:rsidR="009A4551" w:rsidRPr="0091143B">
        <w:rPr>
          <w:rFonts w:ascii="inherit" w:hAnsi="inherit"/>
          <w:sz w:val="24"/>
          <w:szCs w:val="24"/>
          <w:shd w:val="clear" w:color="auto" w:fill="FFFFFF"/>
        </w:rPr>
        <w:t xml:space="preserve"> </w:t>
      </w:r>
      <w:r w:rsidR="00F83293" w:rsidRPr="0091143B">
        <w:rPr>
          <w:rFonts w:ascii="inherit" w:hAnsi="inherit"/>
          <w:sz w:val="24"/>
          <w:szCs w:val="24"/>
          <w:shd w:val="clear" w:color="auto" w:fill="FFFFFF"/>
        </w:rPr>
        <w:t xml:space="preserve"> </w:t>
      </w:r>
      <w:r w:rsidR="00AA10F4" w:rsidRPr="0091143B">
        <w:rPr>
          <w:rFonts w:ascii="inherit" w:eastAsia="Times New Roman" w:hAnsi="inherit" w:cs="Times New Roman"/>
          <w:sz w:val="24"/>
          <w:szCs w:val="24"/>
          <w:bdr w:val="none" w:sz="0" w:space="0" w:color="auto" w:frame="1"/>
          <w:lang w:eastAsia="en-GB"/>
        </w:rPr>
        <w:t xml:space="preserve"> </w:t>
      </w:r>
    </w:p>
    <w:p w14:paraId="66AA6D19" w14:textId="46A48A7D" w:rsidR="00550B61" w:rsidRPr="00D32E1C" w:rsidRDefault="00A10CA9" w:rsidP="00D32E1C">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A10CA9">
        <w:rPr>
          <w:rFonts w:ascii="inherit" w:eastAsia="Times New Roman" w:hAnsi="inherit" w:cs="Times New Roman"/>
          <w:noProof/>
          <w:sz w:val="24"/>
          <w:szCs w:val="24"/>
          <w:bdr w:val="none" w:sz="0" w:space="0" w:color="auto" w:frame="1"/>
          <w:lang w:eastAsia="en-GB"/>
        </w:rPr>
        <mc:AlternateContent>
          <mc:Choice Requires="wps">
            <w:drawing>
              <wp:anchor distT="45720" distB="45720" distL="114300" distR="114300" simplePos="0" relativeHeight="251682816" behindDoc="0" locked="0" layoutInCell="1" allowOverlap="1" wp14:anchorId="17AA3F39" wp14:editId="460F8AF4">
                <wp:simplePos x="0" y="0"/>
                <wp:positionH relativeFrom="column">
                  <wp:posOffset>2305050</wp:posOffset>
                </wp:positionH>
                <wp:positionV relativeFrom="paragraph">
                  <wp:posOffset>50800</wp:posOffset>
                </wp:positionV>
                <wp:extent cx="3556000" cy="2432050"/>
                <wp:effectExtent l="0" t="0" r="25400" b="25400"/>
                <wp:wrapSquare wrapText="bothSides"/>
                <wp:docPr id="158568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0" cy="2432050"/>
                        </a:xfrm>
                        <a:prstGeom prst="rect">
                          <a:avLst/>
                        </a:prstGeom>
                        <a:solidFill>
                          <a:schemeClr val="bg2"/>
                        </a:solidFill>
                        <a:ln w="9525">
                          <a:solidFill>
                            <a:srgbClr val="000000"/>
                          </a:solidFill>
                          <a:miter lim="800000"/>
                          <a:headEnd/>
                          <a:tailEnd/>
                        </a:ln>
                      </wps:spPr>
                      <wps:txbx>
                        <w:txbxContent>
                          <w:p w14:paraId="7E000D7C" w14:textId="3A4BD01D" w:rsidR="00A10CA9" w:rsidRDefault="00A10CA9">
                            <w:r w:rsidRPr="00933996">
                              <w:rPr>
                                <w:i/>
                                <w:iCs/>
                                <w:noProof/>
                              </w:rPr>
                              <w:t>Barry</w:t>
                            </w:r>
                            <w:r w:rsidR="00484460">
                              <w:rPr>
                                <w:i/>
                                <w:iCs/>
                                <w:noProof/>
                              </w:rPr>
                              <w:t xml:space="preserve"> and</w:t>
                            </w:r>
                            <w:r w:rsidRPr="00933996">
                              <w:rPr>
                                <w:i/>
                                <w:iCs/>
                                <w:noProof/>
                              </w:rPr>
                              <w:t xml:space="preserve"> Dawn Clark </w:t>
                            </w:r>
                            <w:r w:rsidR="00484460">
                              <w:rPr>
                                <w:i/>
                                <w:iCs/>
                                <w:noProof/>
                              </w:rPr>
                              <w:t>with</w:t>
                            </w:r>
                            <w:r w:rsidRPr="00933996">
                              <w:rPr>
                                <w:i/>
                                <w:iCs/>
                                <w:noProof/>
                              </w:rPr>
                              <w:t xml:space="preserve"> Kevin Rice</w:t>
                            </w:r>
                            <w:r w:rsidR="007C5FDA" w:rsidRPr="00933996">
                              <w:rPr>
                                <w:i/>
                                <w:iCs/>
                                <w:noProof/>
                              </w:rPr>
                              <w:t xml:space="preserve"> installing disabled swims at Roosthole. These were donated to the club</w:t>
                            </w:r>
                            <w:r w:rsidR="00933996" w:rsidRPr="00933996">
                              <w:rPr>
                                <w:i/>
                                <w:iCs/>
                                <w:noProof/>
                              </w:rPr>
                              <w:t xml:space="preserve"> from the estate</w:t>
                            </w:r>
                            <w:r w:rsidR="007C5FDA" w:rsidRPr="00933996">
                              <w:rPr>
                                <w:i/>
                                <w:iCs/>
                                <w:noProof/>
                              </w:rPr>
                              <w:t xml:space="preserve"> </w:t>
                            </w:r>
                            <w:r w:rsidR="00933996" w:rsidRPr="00933996">
                              <w:rPr>
                                <w:i/>
                                <w:iCs/>
                                <w:noProof/>
                              </w:rPr>
                              <w:t>of</w:t>
                            </w:r>
                            <w:r w:rsidR="007C5FDA" w:rsidRPr="00933996">
                              <w:rPr>
                                <w:i/>
                                <w:iCs/>
                                <w:noProof/>
                              </w:rPr>
                              <w:t xml:space="preserve"> our late </w:t>
                            </w:r>
                            <w:r w:rsidR="00933996" w:rsidRPr="00933996">
                              <w:rPr>
                                <w:i/>
                                <w:iCs/>
                                <w:noProof/>
                              </w:rPr>
                              <w:t>Chairman</w:t>
                            </w:r>
                            <w:r w:rsidR="00BB105F">
                              <w:rPr>
                                <w:i/>
                                <w:iCs/>
                                <w:noProof/>
                              </w:rPr>
                              <w:t>,</w:t>
                            </w:r>
                            <w:r w:rsidR="00933996" w:rsidRPr="00933996">
                              <w:rPr>
                                <w:i/>
                                <w:iCs/>
                                <w:noProof/>
                              </w:rPr>
                              <w:t xml:space="preserve"> Clive Bashford</w:t>
                            </w:r>
                            <w:r>
                              <w:rPr>
                                <w:noProof/>
                              </w:rPr>
                              <w:t xml:space="preserve">  </w:t>
                            </w:r>
                            <w:r>
                              <w:rPr>
                                <w:noProof/>
                              </w:rPr>
                              <w:drawing>
                                <wp:inline distT="0" distB="0" distL="0" distR="0" wp14:anchorId="2DDB3D1F" wp14:editId="6D3104EF">
                                  <wp:extent cx="3486150" cy="1790700"/>
                                  <wp:effectExtent l="0" t="0" r="0" b="0"/>
                                  <wp:docPr id="18393185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86150" cy="17907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AA3F39" id="_x0000_s1030" type="#_x0000_t202" style="position:absolute;left:0;text-align:left;margin-left:181.5pt;margin-top:4pt;width:280pt;height:191.5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" fillcolor="#e7e6e6 [3214]">
                <v:textbox>
                  <w:txbxContent>
                    <w:p w14:paraId="7E000D7C" w14:textId="3A4BD01D" w:rsidR="00A10CA9" w:rsidRDefault="00A10CA9">
                      <w:r w:rsidRPr="00933996">
                        <w:rPr>
                          <w:i/>
                          <w:iCs/>
                          <w:noProof/>
                        </w:rPr>
                        <w:t>Barry</w:t>
                      </w:r>
                      <w:r w:rsidR="00484460">
                        <w:rPr>
                          <w:i/>
                          <w:iCs/>
                          <w:noProof/>
                        </w:rPr>
                        <w:t xml:space="preserve"> and</w:t>
                      </w:r>
                      <w:r w:rsidRPr="00933996">
                        <w:rPr>
                          <w:i/>
                          <w:iCs/>
                          <w:noProof/>
                        </w:rPr>
                        <w:t xml:space="preserve"> Dawn Clark </w:t>
                      </w:r>
                      <w:r w:rsidR="00484460">
                        <w:rPr>
                          <w:i/>
                          <w:iCs/>
                          <w:noProof/>
                        </w:rPr>
                        <w:t>with</w:t>
                      </w:r>
                      <w:r w:rsidRPr="00933996">
                        <w:rPr>
                          <w:i/>
                          <w:iCs/>
                          <w:noProof/>
                        </w:rPr>
                        <w:t xml:space="preserve"> Kevin Rice</w:t>
                      </w:r>
                      <w:r w:rsidR="007C5FDA" w:rsidRPr="00933996">
                        <w:rPr>
                          <w:i/>
                          <w:iCs/>
                          <w:noProof/>
                        </w:rPr>
                        <w:t xml:space="preserve"> installing disabled swims at Roosthole. These were donated to the club</w:t>
                      </w:r>
                      <w:r w:rsidR="00933996" w:rsidRPr="00933996">
                        <w:rPr>
                          <w:i/>
                          <w:iCs/>
                          <w:noProof/>
                        </w:rPr>
                        <w:t xml:space="preserve"> from the estate</w:t>
                      </w:r>
                      <w:r w:rsidR="007C5FDA" w:rsidRPr="00933996">
                        <w:rPr>
                          <w:i/>
                          <w:iCs/>
                          <w:noProof/>
                        </w:rPr>
                        <w:t xml:space="preserve"> </w:t>
                      </w:r>
                      <w:r w:rsidR="00933996" w:rsidRPr="00933996">
                        <w:rPr>
                          <w:i/>
                          <w:iCs/>
                          <w:noProof/>
                        </w:rPr>
                        <w:t>of</w:t>
                      </w:r>
                      <w:r w:rsidR="007C5FDA" w:rsidRPr="00933996">
                        <w:rPr>
                          <w:i/>
                          <w:iCs/>
                          <w:noProof/>
                        </w:rPr>
                        <w:t xml:space="preserve"> our late </w:t>
                      </w:r>
                      <w:r w:rsidR="00933996" w:rsidRPr="00933996">
                        <w:rPr>
                          <w:i/>
                          <w:iCs/>
                          <w:noProof/>
                        </w:rPr>
                        <w:t>Chairman</w:t>
                      </w:r>
                      <w:r w:rsidR="00BB105F">
                        <w:rPr>
                          <w:i/>
                          <w:iCs/>
                          <w:noProof/>
                        </w:rPr>
                        <w:t>,</w:t>
                      </w:r>
                      <w:r w:rsidR="00933996" w:rsidRPr="00933996">
                        <w:rPr>
                          <w:i/>
                          <w:iCs/>
                          <w:noProof/>
                        </w:rPr>
                        <w:t xml:space="preserve"> Clive Bashford</w:t>
                      </w:r>
                      <w:r>
                        <w:rPr>
                          <w:noProof/>
                        </w:rPr>
                        <w:t xml:space="preserve">  </w:t>
                      </w:r>
                      <w:r>
                        <w:rPr>
                          <w:noProof/>
                        </w:rPr>
                        <w:drawing>
                          <wp:inline distT="0" distB="0" distL="0" distR="0" wp14:anchorId="2DDB3D1F" wp14:editId="6D3104EF">
                            <wp:extent cx="3486150" cy="1790700"/>
                            <wp:effectExtent l="0" t="0" r="0" b="0"/>
                            <wp:docPr id="18393185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86150" cy="1790700"/>
                                    </a:xfrm>
                                    <a:prstGeom prst="rect">
                                      <a:avLst/>
                                    </a:prstGeom>
                                    <a:noFill/>
                                    <a:ln>
                                      <a:noFill/>
                                    </a:ln>
                                  </pic:spPr>
                                </pic:pic>
                              </a:graphicData>
                            </a:graphic>
                          </wp:inline>
                        </w:drawing>
                      </w:r>
                    </w:p>
                  </w:txbxContent>
                </v:textbox>
                <w10:wrap type="square"/>
              </v:shape>
            </w:pict>
          </mc:Fallback>
        </mc:AlternateContent>
      </w:r>
      <w:r w:rsidR="00806821" w:rsidRPr="0091143B">
        <w:rPr>
          <w:rFonts w:ascii="inherit" w:eastAsia="Times New Roman" w:hAnsi="inherit" w:cs="Times New Roman"/>
          <w:b/>
          <w:bCs/>
          <w:sz w:val="24"/>
          <w:szCs w:val="24"/>
          <w:bdr w:val="none" w:sz="0" w:space="0" w:color="auto" w:frame="1"/>
          <w:lang w:eastAsia="en-GB"/>
        </w:rPr>
        <w:t>Roosthole:</w:t>
      </w:r>
      <w:r w:rsidR="00D765EB">
        <w:rPr>
          <w:rFonts w:ascii="inherit" w:eastAsia="Times New Roman" w:hAnsi="inherit" w:cs="Times New Roman"/>
          <w:b/>
          <w:bCs/>
          <w:sz w:val="24"/>
          <w:szCs w:val="24"/>
          <w:bdr w:val="none" w:sz="0" w:space="0" w:color="auto" w:frame="1"/>
          <w:lang w:eastAsia="en-GB"/>
        </w:rPr>
        <w:t xml:space="preserve"> </w:t>
      </w:r>
      <w:r w:rsidR="00394788">
        <w:rPr>
          <w:rFonts w:ascii="inherit" w:eastAsia="Times New Roman" w:hAnsi="inherit" w:cs="Times New Roman"/>
          <w:sz w:val="24"/>
          <w:szCs w:val="24"/>
          <w:bdr w:val="none" w:sz="0" w:space="0" w:color="auto" w:frame="1"/>
          <w:lang w:eastAsia="en-GB"/>
        </w:rPr>
        <w:t>A</w:t>
      </w:r>
      <w:r w:rsidR="00394788">
        <w:rPr>
          <w:rFonts w:ascii="inherit" w:eastAsia="Times New Roman" w:hAnsi="inherit" w:cs="Times New Roman"/>
          <w:sz w:val="24"/>
          <w:szCs w:val="24"/>
          <w:bdr w:val="none" w:sz="0" w:space="0" w:color="auto" w:frame="1"/>
          <w:lang w:eastAsia="en-GB"/>
        </w:rPr>
        <w:t>s anyone who has been down there recently will have noticed</w:t>
      </w:r>
      <w:r w:rsidR="00394788">
        <w:rPr>
          <w:rFonts w:ascii="inherit" w:eastAsia="Times New Roman" w:hAnsi="inherit" w:cs="Times New Roman"/>
          <w:sz w:val="24"/>
          <w:szCs w:val="24"/>
          <w:bdr w:val="none" w:sz="0" w:space="0" w:color="auto" w:frame="1"/>
          <w:lang w:eastAsia="en-GB"/>
        </w:rPr>
        <w:t>, s</w:t>
      </w:r>
      <w:r w:rsidR="009A3A80" w:rsidRPr="009A3A80">
        <w:rPr>
          <w:rFonts w:ascii="inherit" w:eastAsia="Times New Roman" w:hAnsi="inherit" w:cs="Times New Roman"/>
          <w:sz w:val="24"/>
          <w:szCs w:val="24"/>
          <w:bdr w:val="none" w:sz="0" w:space="0" w:color="auto" w:frame="1"/>
          <w:lang w:eastAsia="en-GB"/>
        </w:rPr>
        <w:t>ignificant</w:t>
      </w:r>
      <w:r w:rsidR="00E6697C" w:rsidRPr="00E6697C">
        <w:rPr>
          <w:rFonts w:ascii="inherit" w:eastAsia="Times New Roman" w:hAnsi="inherit" w:cs="Times New Roman"/>
          <w:sz w:val="24"/>
          <w:szCs w:val="24"/>
          <w:bdr w:val="none" w:sz="0" w:space="0" w:color="auto" w:frame="1"/>
          <w:lang w:eastAsia="en-GB"/>
        </w:rPr>
        <w:t xml:space="preserve"> work has </w:t>
      </w:r>
      <w:r w:rsidR="00550B61">
        <w:rPr>
          <w:rFonts w:ascii="inherit" w:eastAsia="Times New Roman" w:hAnsi="inherit" w:cs="Times New Roman"/>
          <w:sz w:val="24"/>
          <w:szCs w:val="24"/>
          <w:bdr w:val="none" w:sz="0" w:space="0" w:color="auto" w:frame="1"/>
          <w:lang w:eastAsia="en-GB"/>
        </w:rPr>
        <w:t>been carried out at</w:t>
      </w:r>
      <w:r w:rsidR="00E6697C" w:rsidRPr="00E6697C">
        <w:rPr>
          <w:rFonts w:ascii="inherit" w:eastAsia="Times New Roman" w:hAnsi="inherit" w:cs="Times New Roman"/>
          <w:sz w:val="24"/>
          <w:szCs w:val="24"/>
          <w:bdr w:val="none" w:sz="0" w:space="0" w:color="auto" w:frame="1"/>
          <w:lang w:eastAsia="en-GB"/>
        </w:rPr>
        <w:t xml:space="preserve"> Roosthole in the last </w:t>
      </w:r>
      <w:r w:rsidR="00550B61">
        <w:rPr>
          <w:rFonts w:ascii="inherit" w:eastAsia="Times New Roman" w:hAnsi="inherit" w:cs="Times New Roman"/>
          <w:sz w:val="24"/>
          <w:szCs w:val="24"/>
          <w:bdr w:val="none" w:sz="0" w:space="0" w:color="auto" w:frame="1"/>
          <w:lang w:eastAsia="en-GB"/>
        </w:rPr>
        <w:t>year</w:t>
      </w:r>
      <w:r w:rsidR="00394788">
        <w:rPr>
          <w:rFonts w:ascii="inherit" w:eastAsia="Times New Roman" w:hAnsi="inherit" w:cs="Times New Roman"/>
          <w:sz w:val="24"/>
          <w:szCs w:val="24"/>
          <w:bdr w:val="none" w:sz="0" w:space="0" w:color="auto" w:frame="1"/>
          <w:lang w:eastAsia="en-GB"/>
        </w:rPr>
        <w:t>.</w:t>
      </w:r>
      <w:r w:rsidR="009A3A80">
        <w:rPr>
          <w:rFonts w:ascii="inherit" w:eastAsia="Times New Roman" w:hAnsi="inherit" w:cs="Times New Roman"/>
          <w:sz w:val="24"/>
          <w:szCs w:val="24"/>
          <w:bdr w:val="none" w:sz="0" w:space="0" w:color="auto" w:frame="1"/>
          <w:lang w:eastAsia="en-GB"/>
        </w:rPr>
        <w:t xml:space="preserve"> M</w:t>
      </w:r>
      <w:r w:rsidR="006B7C6A">
        <w:rPr>
          <w:rFonts w:ascii="inherit" w:eastAsia="Times New Roman" w:hAnsi="inherit" w:cs="Times New Roman"/>
          <w:sz w:val="24"/>
          <w:szCs w:val="24"/>
          <w:bdr w:val="none" w:sz="0" w:space="0" w:color="auto" w:frame="1"/>
          <w:lang w:eastAsia="en-GB"/>
        </w:rPr>
        <w:t>uch</w:t>
      </w:r>
      <w:r w:rsidR="00E6697C">
        <w:rPr>
          <w:rFonts w:ascii="inherit" w:eastAsia="Times New Roman" w:hAnsi="inherit" w:cs="Times New Roman"/>
          <w:sz w:val="24"/>
          <w:szCs w:val="24"/>
          <w:bdr w:val="none" w:sz="0" w:space="0" w:color="auto" w:frame="1"/>
          <w:lang w:eastAsia="en-GB"/>
        </w:rPr>
        <w:t xml:space="preserve"> of </w:t>
      </w:r>
      <w:r w:rsidR="00394788">
        <w:rPr>
          <w:rFonts w:ascii="inherit" w:eastAsia="Times New Roman" w:hAnsi="inherit" w:cs="Times New Roman"/>
          <w:sz w:val="24"/>
          <w:szCs w:val="24"/>
          <w:bdr w:val="none" w:sz="0" w:space="0" w:color="auto" w:frame="1"/>
          <w:lang w:eastAsia="en-GB"/>
        </w:rPr>
        <w:t>it</w:t>
      </w:r>
      <w:r w:rsidR="009A3A80">
        <w:rPr>
          <w:rFonts w:ascii="inherit" w:eastAsia="Times New Roman" w:hAnsi="inherit" w:cs="Times New Roman"/>
          <w:sz w:val="24"/>
          <w:szCs w:val="24"/>
          <w:bdr w:val="none" w:sz="0" w:space="0" w:color="auto" w:frame="1"/>
          <w:lang w:eastAsia="en-GB"/>
        </w:rPr>
        <w:t xml:space="preserve"> is</w:t>
      </w:r>
      <w:r w:rsidR="00E6697C">
        <w:rPr>
          <w:rFonts w:ascii="inherit" w:eastAsia="Times New Roman" w:hAnsi="inherit" w:cs="Times New Roman"/>
          <w:sz w:val="24"/>
          <w:szCs w:val="24"/>
          <w:bdr w:val="none" w:sz="0" w:space="0" w:color="auto" w:frame="1"/>
          <w:lang w:eastAsia="en-GB"/>
        </w:rPr>
        <w:t xml:space="preserve"> connected to</w:t>
      </w:r>
      <w:r w:rsidR="0091143B">
        <w:rPr>
          <w:rFonts w:ascii="inherit" w:eastAsia="Times New Roman" w:hAnsi="inherit" w:cs="Times New Roman"/>
          <w:sz w:val="24"/>
          <w:szCs w:val="24"/>
          <w:bdr w:val="none" w:sz="0" w:space="0" w:color="auto" w:frame="1"/>
          <w:lang w:eastAsia="en-GB"/>
        </w:rPr>
        <w:t xml:space="preserve"> </w:t>
      </w:r>
      <w:r w:rsidR="00E6697C">
        <w:rPr>
          <w:rFonts w:ascii="inherit" w:eastAsia="Times New Roman" w:hAnsi="inherit" w:cs="Times New Roman"/>
          <w:sz w:val="24"/>
          <w:szCs w:val="24"/>
          <w:bdr w:val="none" w:sz="0" w:space="0" w:color="auto" w:frame="1"/>
          <w:lang w:eastAsia="en-GB"/>
        </w:rPr>
        <w:t>the</w:t>
      </w:r>
      <w:r w:rsidR="0091143B" w:rsidRPr="0091143B">
        <w:rPr>
          <w:rFonts w:ascii="inherit" w:eastAsia="Times New Roman" w:hAnsi="inherit" w:cs="Times New Roman"/>
          <w:sz w:val="24"/>
          <w:szCs w:val="24"/>
          <w:bdr w:val="none" w:sz="0" w:space="0" w:color="auto" w:frame="1"/>
          <w:lang w:eastAsia="en-GB"/>
        </w:rPr>
        <w:t xml:space="preserve"> </w:t>
      </w:r>
      <w:hyperlink r:id="rId15" w:history="1">
        <w:r w:rsidR="0091143B" w:rsidRPr="0091143B">
          <w:rPr>
            <w:rStyle w:val="Hyperlink"/>
            <w:rFonts w:ascii="inherit" w:eastAsia="Times New Roman" w:hAnsi="inherit" w:cs="Times New Roman"/>
            <w:sz w:val="24"/>
            <w:szCs w:val="24"/>
            <w:bdr w:val="none" w:sz="0" w:space="0" w:color="auto" w:frame="1"/>
            <w:lang w:eastAsia="en-GB"/>
          </w:rPr>
          <w:t>plan to develop the venue</w:t>
        </w:r>
      </w:hyperlink>
      <w:r w:rsidR="008D7C62">
        <w:rPr>
          <w:rFonts w:ascii="inherit" w:eastAsia="Times New Roman" w:hAnsi="inherit" w:cs="Times New Roman"/>
          <w:sz w:val="24"/>
          <w:szCs w:val="24"/>
          <w:bdr w:val="none" w:sz="0" w:space="0" w:color="auto" w:frame="1"/>
          <w:lang w:eastAsia="en-GB"/>
        </w:rPr>
        <w:t xml:space="preserve"> and </w:t>
      </w:r>
      <w:r w:rsidR="005319F6">
        <w:rPr>
          <w:rFonts w:ascii="inherit" w:eastAsia="Times New Roman" w:hAnsi="inherit" w:cs="Times New Roman"/>
          <w:sz w:val="24"/>
          <w:szCs w:val="24"/>
          <w:bdr w:val="none" w:sz="0" w:space="0" w:color="auto" w:frame="1"/>
          <w:lang w:eastAsia="en-GB"/>
        </w:rPr>
        <w:t>improve</w:t>
      </w:r>
      <w:r w:rsidR="00473242">
        <w:rPr>
          <w:rFonts w:ascii="inherit" w:eastAsia="Times New Roman" w:hAnsi="inherit" w:cs="Times New Roman"/>
          <w:sz w:val="24"/>
          <w:szCs w:val="24"/>
          <w:bdr w:val="none" w:sz="0" w:space="0" w:color="auto" w:frame="1"/>
          <w:lang w:eastAsia="en-GB"/>
        </w:rPr>
        <w:t xml:space="preserve"> the</w:t>
      </w:r>
      <w:r w:rsidR="005319F6">
        <w:rPr>
          <w:rFonts w:ascii="inherit" w:eastAsia="Times New Roman" w:hAnsi="inherit" w:cs="Times New Roman"/>
          <w:sz w:val="24"/>
          <w:szCs w:val="24"/>
          <w:bdr w:val="none" w:sz="0" w:space="0" w:color="auto" w:frame="1"/>
          <w:lang w:eastAsia="en-GB"/>
        </w:rPr>
        <w:t xml:space="preserve"> </w:t>
      </w:r>
      <w:r w:rsidR="00473242">
        <w:rPr>
          <w:rFonts w:ascii="inherit" w:eastAsia="Times New Roman" w:hAnsi="inherit" w:cs="Times New Roman"/>
          <w:sz w:val="24"/>
          <w:szCs w:val="24"/>
          <w:bdr w:val="none" w:sz="0" w:space="0" w:color="auto" w:frame="1"/>
          <w:lang w:eastAsia="en-GB"/>
        </w:rPr>
        <w:t xml:space="preserve">aquatic </w:t>
      </w:r>
      <w:r w:rsidR="005319F6">
        <w:rPr>
          <w:rFonts w:ascii="inherit" w:eastAsia="Times New Roman" w:hAnsi="inherit" w:cs="Times New Roman"/>
          <w:sz w:val="24"/>
          <w:szCs w:val="24"/>
          <w:bdr w:val="none" w:sz="0" w:space="0" w:color="auto" w:frame="1"/>
          <w:lang w:eastAsia="en-GB"/>
        </w:rPr>
        <w:t>habitat. To this end</w:t>
      </w:r>
      <w:r w:rsidR="009A33AA">
        <w:rPr>
          <w:rFonts w:ascii="inherit" w:eastAsia="Times New Roman" w:hAnsi="inherit" w:cs="Times New Roman"/>
          <w:sz w:val="24"/>
          <w:szCs w:val="24"/>
          <w:bdr w:val="none" w:sz="0" w:space="0" w:color="auto" w:frame="1"/>
          <w:lang w:eastAsia="en-GB"/>
        </w:rPr>
        <w:t>,</w:t>
      </w:r>
      <w:r w:rsidR="005319F6">
        <w:rPr>
          <w:rFonts w:ascii="inherit" w:eastAsia="Times New Roman" w:hAnsi="inherit" w:cs="Times New Roman"/>
          <w:sz w:val="24"/>
          <w:szCs w:val="24"/>
          <w:bdr w:val="none" w:sz="0" w:space="0" w:color="auto" w:frame="1"/>
          <w:lang w:eastAsia="en-GB"/>
        </w:rPr>
        <w:t xml:space="preserve"> </w:t>
      </w:r>
      <w:r w:rsidR="00E6697C" w:rsidRPr="005319F6">
        <w:rPr>
          <w:rFonts w:ascii="inherit" w:eastAsia="Times New Roman" w:hAnsi="inherit" w:cs="Times New Roman"/>
          <w:sz w:val="24"/>
          <w:szCs w:val="24"/>
          <w:bdr w:val="none" w:sz="0" w:space="0" w:color="auto" w:frame="1"/>
          <w:lang w:eastAsia="en-GB"/>
        </w:rPr>
        <w:t>the lake has been treated</w:t>
      </w:r>
      <w:r w:rsidR="005319F6">
        <w:rPr>
          <w:rFonts w:ascii="inherit" w:eastAsia="Times New Roman" w:hAnsi="inherit" w:cs="Times New Roman"/>
          <w:sz w:val="24"/>
          <w:szCs w:val="24"/>
          <w:bdr w:val="none" w:sz="0" w:space="0" w:color="auto" w:frame="1"/>
          <w:lang w:eastAsia="en-GB"/>
        </w:rPr>
        <w:t xml:space="preserve"> with </w:t>
      </w:r>
      <w:r w:rsidR="009A33AA">
        <w:rPr>
          <w:rFonts w:ascii="inherit" w:eastAsia="Times New Roman" w:hAnsi="inherit" w:cs="Times New Roman"/>
          <w:sz w:val="24"/>
          <w:szCs w:val="24"/>
          <w:bdr w:val="none" w:sz="0" w:space="0" w:color="auto" w:frame="1"/>
          <w:lang w:eastAsia="en-GB"/>
        </w:rPr>
        <w:t>bio-aqua</w:t>
      </w:r>
      <w:r w:rsidR="00E6697C" w:rsidRPr="005319F6">
        <w:rPr>
          <w:rFonts w:ascii="inherit" w:eastAsia="Times New Roman" w:hAnsi="inherit" w:cs="Times New Roman"/>
          <w:sz w:val="24"/>
          <w:szCs w:val="24"/>
          <w:bdr w:val="none" w:sz="0" w:space="0" w:color="auto" w:frame="1"/>
          <w:lang w:eastAsia="en-GB"/>
        </w:rPr>
        <w:t xml:space="preserve"> to reduce the build-up of organic silt</w:t>
      </w:r>
      <w:r w:rsidR="0016254C">
        <w:rPr>
          <w:rFonts w:ascii="inherit" w:eastAsia="Times New Roman" w:hAnsi="inherit" w:cs="Times New Roman"/>
          <w:sz w:val="24"/>
          <w:szCs w:val="24"/>
          <w:bdr w:val="none" w:sz="0" w:space="0" w:color="auto" w:frame="1"/>
          <w:lang w:eastAsia="en-GB"/>
        </w:rPr>
        <w:t xml:space="preserve"> and</w:t>
      </w:r>
      <w:r w:rsidR="009A33AA">
        <w:rPr>
          <w:rFonts w:ascii="inherit" w:eastAsia="Times New Roman" w:hAnsi="inherit" w:cs="Times New Roman"/>
          <w:sz w:val="24"/>
          <w:szCs w:val="24"/>
          <w:bdr w:val="none" w:sz="0" w:space="0" w:color="auto" w:frame="1"/>
          <w:lang w:eastAsia="en-GB"/>
        </w:rPr>
        <w:t xml:space="preserve"> </w:t>
      </w:r>
      <w:r w:rsidR="00E6697C" w:rsidRPr="009A33AA">
        <w:rPr>
          <w:rFonts w:ascii="inherit" w:eastAsia="Times New Roman" w:hAnsi="inherit" w:cs="Times New Roman"/>
          <w:sz w:val="24"/>
          <w:szCs w:val="24"/>
          <w:bdr w:val="none" w:sz="0" w:space="0" w:color="auto" w:frame="1"/>
          <w:lang w:eastAsia="en-GB"/>
        </w:rPr>
        <w:t>a significant program of vegetation clearance on the Horsham bank has been initiated</w:t>
      </w:r>
      <w:r w:rsidR="009A33AA">
        <w:rPr>
          <w:rFonts w:ascii="inherit" w:eastAsia="Times New Roman" w:hAnsi="inherit" w:cs="Times New Roman"/>
          <w:sz w:val="24"/>
          <w:szCs w:val="24"/>
          <w:bdr w:val="none" w:sz="0" w:space="0" w:color="auto" w:frame="1"/>
          <w:lang w:eastAsia="en-GB"/>
        </w:rPr>
        <w:t>.</w:t>
      </w:r>
      <w:r w:rsidR="00473242">
        <w:rPr>
          <w:rFonts w:ascii="inherit" w:eastAsia="Times New Roman" w:hAnsi="inherit" w:cs="Times New Roman"/>
          <w:sz w:val="24"/>
          <w:szCs w:val="24"/>
          <w:bdr w:val="none" w:sz="0" w:space="0" w:color="auto" w:frame="1"/>
          <w:lang w:eastAsia="en-GB"/>
        </w:rPr>
        <w:t xml:space="preserve"> </w:t>
      </w:r>
      <w:r w:rsidR="00D32E1C">
        <w:rPr>
          <w:rFonts w:ascii="inherit" w:eastAsia="Times New Roman" w:hAnsi="inherit" w:cs="Times New Roman"/>
          <w:sz w:val="24"/>
          <w:szCs w:val="24"/>
          <w:bdr w:val="none" w:sz="0" w:space="0" w:color="auto" w:frame="1"/>
          <w:lang w:eastAsia="en-GB"/>
        </w:rPr>
        <w:t>We’ve also installed</w:t>
      </w:r>
      <w:r w:rsidR="00E6697C" w:rsidRPr="009A33AA">
        <w:rPr>
          <w:rFonts w:ascii="inherit" w:eastAsia="Times New Roman" w:hAnsi="inherit" w:cs="Times New Roman"/>
          <w:sz w:val="24"/>
          <w:szCs w:val="24"/>
          <w:bdr w:val="none" w:sz="0" w:space="0" w:color="auto" w:frame="1"/>
          <w:lang w:eastAsia="en-GB"/>
        </w:rPr>
        <w:t xml:space="preserve"> </w:t>
      </w:r>
      <w:r w:rsidR="00D32E1C">
        <w:rPr>
          <w:rFonts w:ascii="inherit" w:eastAsia="Times New Roman" w:hAnsi="inherit" w:cs="Times New Roman"/>
          <w:sz w:val="24"/>
          <w:szCs w:val="24"/>
          <w:bdr w:val="none" w:sz="0" w:space="0" w:color="auto" w:frame="1"/>
          <w:lang w:eastAsia="en-GB"/>
        </w:rPr>
        <w:t xml:space="preserve">numerous </w:t>
      </w:r>
      <w:r w:rsidR="00E6697C" w:rsidRPr="00D32E1C">
        <w:rPr>
          <w:rFonts w:ascii="inherit" w:eastAsia="Times New Roman" w:hAnsi="inherit" w:cs="Times New Roman"/>
          <w:sz w:val="24"/>
          <w:szCs w:val="24"/>
          <w:bdr w:val="none" w:sz="0" w:space="0" w:color="auto" w:frame="1"/>
          <w:lang w:eastAsia="en-GB"/>
        </w:rPr>
        <w:t>coir rolls containing water plants</w:t>
      </w:r>
      <w:r w:rsidR="00441670">
        <w:rPr>
          <w:rFonts w:ascii="inherit" w:eastAsia="Times New Roman" w:hAnsi="inherit" w:cs="Times New Roman"/>
          <w:sz w:val="24"/>
          <w:szCs w:val="24"/>
          <w:bdr w:val="none" w:sz="0" w:space="0" w:color="auto" w:frame="1"/>
          <w:lang w:eastAsia="en-GB"/>
        </w:rPr>
        <w:t>.</w:t>
      </w:r>
    </w:p>
    <w:p w14:paraId="17B73AEF" w14:textId="7DC219D9" w:rsidR="003B6558" w:rsidRDefault="00550B61" w:rsidP="00550B61">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550B61">
        <w:rPr>
          <w:rFonts w:ascii="inherit" w:eastAsia="Times New Roman" w:hAnsi="inherit" w:cs="Times New Roman"/>
          <w:sz w:val="24"/>
          <w:szCs w:val="24"/>
          <w:bdr w:val="none" w:sz="0" w:space="0" w:color="auto" w:frame="1"/>
          <w:lang w:eastAsia="en-GB"/>
        </w:rPr>
        <w:t>We expect t</w:t>
      </w:r>
      <w:r w:rsidR="00441670">
        <w:rPr>
          <w:rFonts w:ascii="inherit" w:eastAsia="Times New Roman" w:hAnsi="inherit" w:cs="Times New Roman"/>
          <w:sz w:val="24"/>
          <w:szCs w:val="24"/>
          <w:bdr w:val="none" w:sz="0" w:space="0" w:color="auto" w:frame="1"/>
          <w:lang w:eastAsia="en-GB"/>
        </w:rPr>
        <w:t>o see the</w:t>
      </w:r>
      <w:r w:rsidR="00941729">
        <w:rPr>
          <w:rFonts w:ascii="inherit" w:eastAsia="Times New Roman" w:hAnsi="inherit" w:cs="Times New Roman"/>
          <w:sz w:val="24"/>
          <w:szCs w:val="24"/>
          <w:bdr w:val="none" w:sz="0" w:space="0" w:color="auto" w:frame="1"/>
          <w:lang w:eastAsia="en-GB"/>
        </w:rPr>
        <w:t xml:space="preserve"> first</w:t>
      </w:r>
      <w:r w:rsidR="00441670">
        <w:rPr>
          <w:rFonts w:ascii="inherit" w:eastAsia="Times New Roman" w:hAnsi="inherit" w:cs="Times New Roman"/>
          <w:sz w:val="24"/>
          <w:szCs w:val="24"/>
          <w:bdr w:val="none" w:sz="0" w:space="0" w:color="auto" w:frame="1"/>
          <w:lang w:eastAsia="en-GB"/>
        </w:rPr>
        <w:t xml:space="preserve"> benefits of this work immediately, but the true value will be shown in the medium-term as</w:t>
      </w:r>
      <w:r w:rsidR="00792627">
        <w:rPr>
          <w:rFonts w:ascii="inherit" w:eastAsia="Times New Roman" w:hAnsi="inherit" w:cs="Times New Roman"/>
          <w:sz w:val="24"/>
          <w:szCs w:val="24"/>
          <w:bdr w:val="none" w:sz="0" w:space="0" w:color="auto" w:frame="1"/>
          <w:lang w:eastAsia="en-GB"/>
        </w:rPr>
        <w:t xml:space="preserve"> increased light and wind reach the water</w:t>
      </w:r>
      <w:r w:rsidR="0067063E">
        <w:rPr>
          <w:rFonts w:ascii="inherit" w:eastAsia="Times New Roman" w:hAnsi="inherit" w:cs="Times New Roman"/>
          <w:sz w:val="24"/>
          <w:szCs w:val="24"/>
          <w:bdr w:val="none" w:sz="0" w:space="0" w:color="auto" w:frame="1"/>
          <w:lang w:eastAsia="en-GB"/>
        </w:rPr>
        <w:t>.</w:t>
      </w:r>
      <w:r w:rsidR="00792627">
        <w:rPr>
          <w:rFonts w:ascii="inherit" w:eastAsia="Times New Roman" w:hAnsi="inherit" w:cs="Times New Roman"/>
          <w:sz w:val="24"/>
          <w:szCs w:val="24"/>
          <w:bdr w:val="none" w:sz="0" w:space="0" w:color="auto" w:frame="1"/>
          <w:lang w:eastAsia="en-GB"/>
        </w:rPr>
        <w:t xml:space="preserve"> </w:t>
      </w:r>
      <w:r w:rsidR="0067063E">
        <w:rPr>
          <w:rFonts w:ascii="inherit" w:eastAsia="Times New Roman" w:hAnsi="inherit" w:cs="Times New Roman"/>
          <w:sz w:val="24"/>
          <w:szCs w:val="24"/>
          <w:bdr w:val="none" w:sz="0" w:space="0" w:color="auto" w:frame="1"/>
          <w:lang w:eastAsia="en-GB"/>
        </w:rPr>
        <w:t>A</w:t>
      </w:r>
      <w:r w:rsidR="00792627">
        <w:rPr>
          <w:rFonts w:ascii="inherit" w:eastAsia="Times New Roman" w:hAnsi="inherit" w:cs="Times New Roman"/>
          <w:sz w:val="24"/>
          <w:szCs w:val="24"/>
          <w:bdr w:val="none" w:sz="0" w:space="0" w:color="auto" w:frame="1"/>
          <w:lang w:eastAsia="en-GB"/>
        </w:rPr>
        <w:t xml:space="preserve">long with the addition of </w:t>
      </w:r>
      <w:r w:rsidR="00F902E5">
        <w:rPr>
          <w:rFonts w:ascii="inherit" w:eastAsia="Times New Roman" w:hAnsi="inherit" w:cs="Times New Roman"/>
          <w:sz w:val="24"/>
          <w:szCs w:val="24"/>
          <w:bdr w:val="none" w:sz="0" w:space="0" w:color="auto" w:frame="1"/>
          <w:lang w:eastAsia="en-GB"/>
        </w:rPr>
        <w:t>aquatic plants</w:t>
      </w:r>
      <w:r w:rsidR="0067063E">
        <w:rPr>
          <w:rFonts w:ascii="inherit" w:eastAsia="Times New Roman" w:hAnsi="inherit" w:cs="Times New Roman"/>
          <w:sz w:val="24"/>
          <w:szCs w:val="24"/>
          <w:bdr w:val="none" w:sz="0" w:space="0" w:color="auto" w:frame="1"/>
          <w:lang w:eastAsia="en-GB"/>
        </w:rPr>
        <w:t xml:space="preserve"> this</w:t>
      </w:r>
      <w:r w:rsidR="00CE31F7">
        <w:rPr>
          <w:rFonts w:ascii="inherit" w:eastAsia="Times New Roman" w:hAnsi="inherit" w:cs="Times New Roman"/>
          <w:sz w:val="24"/>
          <w:szCs w:val="24"/>
          <w:bdr w:val="none" w:sz="0" w:space="0" w:color="auto" w:frame="1"/>
          <w:lang w:eastAsia="en-GB"/>
        </w:rPr>
        <w:t xml:space="preserve"> will</w:t>
      </w:r>
      <w:r w:rsidR="00F902E5">
        <w:rPr>
          <w:rFonts w:ascii="inherit" w:eastAsia="Times New Roman" w:hAnsi="inherit" w:cs="Times New Roman"/>
          <w:sz w:val="24"/>
          <w:szCs w:val="24"/>
          <w:bdr w:val="none" w:sz="0" w:space="0" w:color="auto" w:frame="1"/>
          <w:lang w:eastAsia="en-GB"/>
        </w:rPr>
        <w:t xml:space="preserve"> </w:t>
      </w:r>
      <w:r>
        <w:rPr>
          <w:rFonts w:ascii="inherit" w:eastAsia="Times New Roman" w:hAnsi="inherit" w:cs="Times New Roman"/>
          <w:sz w:val="24"/>
          <w:szCs w:val="24"/>
          <w:bdr w:val="none" w:sz="0" w:space="0" w:color="auto" w:frame="1"/>
          <w:lang w:eastAsia="en-GB"/>
        </w:rPr>
        <w:t>boost water quality</w:t>
      </w:r>
      <w:r w:rsidR="00CE31F7">
        <w:rPr>
          <w:rFonts w:ascii="inherit" w:eastAsia="Times New Roman" w:hAnsi="inherit" w:cs="Times New Roman"/>
          <w:sz w:val="24"/>
          <w:szCs w:val="24"/>
          <w:bdr w:val="none" w:sz="0" w:space="0" w:color="auto" w:frame="1"/>
          <w:lang w:eastAsia="en-GB"/>
        </w:rPr>
        <w:t xml:space="preserve"> and</w:t>
      </w:r>
      <w:r>
        <w:rPr>
          <w:rFonts w:ascii="inherit" w:eastAsia="Times New Roman" w:hAnsi="inherit" w:cs="Times New Roman"/>
          <w:sz w:val="24"/>
          <w:szCs w:val="24"/>
          <w:bdr w:val="none" w:sz="0" w:space="0" w:color="auto" w:frame="1"/>
          <w:lang w:eastAsia="en-GB"/>
        </w:rPr>
        <w:t xml:space="preserve"> provid</w:t>
      </w:r>
      <w:r w:rsidR="00484460">
        <w:rPr>
          <w:rFonts w:ascii="inherit" w:eastAsia="Times New Roman" w:hAnsi="inherit" w:cs="Times New Roman"/>
          <w:sz w:val="24"/>
          <w:szCs w:val="24"/>
          <w:bdr w:val="none" w:sz="0" w:space="0" w:color="auto" w:frame="1"/>
          <w:lang w:eastAsia="en-GB"/>
        </w:rPr>
        <w:t>e</w:t>
      </w:r>
      <w:r>
        <w:rPr>
          <w:rFonts w:ascii="inherit" w:eastAsia="Times New Roman" w:hAnsi="inherit" w:cs="Times New Roman"/>
          <w:sz w:val="24"/>
          <w:szCs w:val="24"/>
          <w:bdr w:val="none" w:sz="0" w:space="0" w:color="auto" w:frame="1"/>
          <w:lang w:eastAsia="en-GB"/>
        </w:rPr>
        <w:t xml:space="preserve"> a better environment for invertebrates</w:t>
      </w:r>
      <w:r w:rsidR="00F902E5">
        <w:rPr>
          <w:rFonts w:ascii="inherit" w:eastAsia="Times New Roman" w:hAnsi="inherit" w:cs="Times New Roman"/>
          <w:sz w:val="24"/>
          <w:szCs w:val="24"/>
          <w:bdr w:val="none" w:sz="0" w:space="0" w:color="auto" w:frame="1"/>
          <w:lang w:eastAsia="en-GB"/>
        </w:rPr>
        <w:t>. This</w:t>
      </w:r>
      <w:r w:rsidR="00BB2413">
        <w:rPr>
          <w:rFonts w:ascii="inherit" w:eastAsia="Times New Roman" w:hAnsi="inherit" w:cs="Times New Roman"/>
          <w:sz w:val="24"/>
          <w:szCs w:val="24"/>
          <w:bdr w:val="none" w:sz="0" w:space="0" w:color="auto" w:frame="1"/>
          <w:lang w:eastAsia="en-GB"/>
        </w:rPr>
        <w:t>,</w:t>
      </w:r>
      <w:r w:rsidR="00F902E5">
        <w:rPr>
          <w:rFonts w:ascii="inherit" w:eastAsia="Times New Roman" w:hAnsi="inherit" w:cs="Times New Roman"/>
          <w:sz w:val="24"/>
          <w:szCs w:val="24"/>
          <w:bdr w:val="none" w:sz="0" w:space="0" w:color="auto" w:frame="1"/>
          <w:lang w:eastAsia="en-GB"/>
        </w:rPr>
        <w:t xml:space="preserve"> in</w:t>
      </w:r>
      <w:r w:rsidR="003B6558">
        <w:rPr>
          <w:rFonts w:ascii="inherit" w:eastAsia="Times New Roman" w:hAnsi="inherit" w:cs="Times New Roman"/>
          <w:sz w:val="24"/>
          <w:szCs w:val="24"/>
          <w:bdr w:val="none" w:sz="0" w:space="0" w:color="auto" w:frame="1"/>
          <w:lang w:eastAsia="en-GB"/>
        </w:rPr>
        <w:t xml:space="preserve"> turn</w:t>
      </w:r>
      <w:r w:rsidR="00BB2413">
        <w:rPr>
          <w:rFonts w:ascii="inherit" w:eastAsia="Times New Roman" w:hAnsi="inherit" w:cs="Times New Roman"/>
          <w:sz w:val="24"/>
          <w:szCs w:val="24"/>
          <w:bdr w:val="none" w:sz="0" w:space="0" w:color="auto" w:frame="1"/>
          <w:lang w:eastAsia="en-GB"/>
        </w:rPr>
        <w:t>,</w:t>
      </w:r>
      <w:r w:rsidR="00F902E5">
        <w:rPr>
          <w:rFonts w:ascii="inherit" w:eastAsia="Times New Roman" w:hAnsi="inherit" w:cs="Times New Roman"/>
          <w:sz w:val="24"/>
          <w:szCs w:val="24"/>
          <w:bdr w:val="none" w:sz="0" w:space="0" w:color="auto" w:frame="1"/>
          <w:lang w:eastAsia="en-GB"/>
        </w:rPr>
        <w:t xml:space="preserve"> will</w:t>
      </w:r>
      <w:r>
        <w:rPr>
          <w:rFonts w:ascii="inherit" w:eastAsia="Times New Roman" w:hAnsi="inherit" w:cs="Times New Roman"/>
          <w:sz w:val="24"/>
          <w:szCs w:val="24"/>
          <w:bdr w:val="none" w:sz="0" w:space="0" w:color="auto" w:frame="1"/>
          <w:lang w:eastAsia="en-GB"/>
        </w:rPr>
        <w:t xml:space="preserve"> provid</w:t>
      </w:r>
      <w:r w:rsidR="00F902E5">
        <w:rPr>
          <w:rFonts w:ascii="inherit" w:eastAsia="Times New Roman" w:hAnsi="inherit" w:cs="Times New Roman"/>
          <w:sz w:val="24"/>
          <w:szCs w:val="24"/>
          <w:bdr w:val="none" w:sz="0" w:space="0" w:color="auto" w:frame="1"/>
          <w:lang w:eastAsia="en-GB"/>
        </w:rPr>
        <w:t>e</w:t>
      </w:r>
      <w:r>
        <w:rPr>
          <w:rFonts w:ascii="inherit" w:eastAsia="Times New Roman" w:hAnsi="inherit" w:cs="Times New Roman"/>
          <w:sz w:val="24"/>
          <w:szCs w:val="24"/>
          <w:bdr w:val="none" w:sz="0" w:space="0" w:color="auto" w:frame="1"/>
          <w:lang w:eastAsia="en-GB"/>
        </w:rPr>
        <w:t xml:space="preserve"> more natural food for the fish.</w:t>
      </w:r>
    </w:p>
    <w:p w14:paraId="2A61B2C7" w14:textId="73281E71" w:rsidR="00550B61" w:rsidRDefault="003B6558" w:rsidP="003B6558">
      <w:pPr>
        <w:shd w:val="clear" w:color="auto" w:fill="FFFFFF"/>
        <w:spacing w:before="100" w:beforeAutospacing="1" w:after="100" w:afterAutospacing="1" w:line="242" w:lineRule="atLeast"/>
        <w:contextualSpacing/>
        <w:jc w:val="both"/>
        <w:rPr>
          <w:rFonts w:ascii="inherit" w:eastAsia="Times New Roman" w:hAnsi="inherit" w:cs="Times New Roman"/>
          <w:sz w:val="24"/>
          <w:szCs w:val="24"/>
          <w:bdr w:val="none" w:sz="0" w:space="0" w:color="auto" w:frame="1"/>
          <w:lang w:eastAsia="en-GB"/>
        </w:rPr>
      </w:pPr>
      <w:r>
        <w:rPr>
          <w:rFonts w:ascii="inherit" w:eastAsia="Times New Roman" w:hAnsi="inherit" w:cs="Times New Roman"/>
          <w:sz w:val="24"/>
          <w:szCs w:val="24"/>
          <w:bdr w:val="none" w:sz="0" w:space="0" w:color="auto" w:frame="1"/>
          <w:lang w:eastAsia="en-GB"/>
        </w:rPr>
        <w:t>The fishery officers have also work</w:t>
      </w:r>
      <w:r w:rsidR="0016254C">
        <w:rPr>
          <w:rFonts w:ascii="inherit" w:eastAsia="Times New Roman" w:hAnsi="inherit" w:cs="Times New Roman"/>
          <w:sz w:val="24"/>
          <w:szCs w:val="24"/>
          <w:bdr w:val="none" w:sz="0" w:space="0" w:color="auto" w:frame="1"/>
          <w:lang w:eastAsia="en-GB"/>
        </w:rPr>
        <w:t>ed</w:t>
      </w:r>
      <w:r>
        <w:rPr>
          <w:rFonts w:ascii="inherit" w:eastAsia="Times New Roman" w:hAnsi="inherit" w:cs="Times New Roman"/>
          <w:sz w:val="24"/>
          <w:szCs w:val="24"/>
          <w:bdr w:val="none" w:sz="0" w:space="0" w:color="auto" w:frame="1"/>
          <w:lang w:eastAsia="en-GB"/>
        </w:rPr>
        <w:t xml:space="preserve"> to improve the security of the venue and the amenities offered to our members</w:t>
      </w:r>
      <w:r w:rsidR="00C8434E">
        <w:rPr>
          <w:rFonts w:ascii="inherit" w:eastAsia="Times New Roman" w:hAnsi="inherit" w:cs="Times New Roman"/>
          <w:sz w:val="24"/>
          <w:szCs w:val="24"/>
          <w:bdr w:val="none" w:sz="0" w:space="0" w:color="auto" w:frame="1"/>
          <w:lang w:eastAsia="en-GB"/>
        </w:rPr>
        <w:t>, including</w:t>
      </w:r>
      <w:r w:rsidR="00CB65DF">
        <w:rPr>
          <w:rFonts w:ascii="inherit" w:eastAsia="Times New Roman" w:hAnsi="inherit" w:cs="Times New Roman"/>
          <w:sz w:val="24"/>
          <w:szCs w:val="24"/>
          <w:bdr w:val="none" w:sz="0" w:space="0" w:color="auto" w:frame="1"/>
          <w:lang w:eastAsia="en-GB"/>
        </w:rPr>
        <w:t xml:space="preserve"> renew</w:t>
      </w:r>
      <w:r w:rsidR="00C8434E">
        <w:rPr>
          <w:rFonts w:ascii="inherit" w:eastAsia="Times New Roman" w:hAnsi="inherit" w:cs="Times New Roman"/>
          <w:sz w:val="24"/>
          <w:szCs w:val="24"/>
          <w:bdr w:val="none" w:sz="0" w:space="0" w:color="auto" w:frame="1"/>
          <w:lang w:eastAsia="en-GB"/>
        </w:rPr>
        <w:t xml:space="preserve">ing </w:t>
      </w:r>
      <w:r w:rsidR="00CB65DF">
        <w:rPr>
          <w:rFonts w:ascii="inherit" w:eastAsia="Times New Roman" w:hAnsi="inherit" w:cs="Times New Roman"/>
          <w:sz w:val="24"/>
          <w:szCs w:val="24"/>
          <w:bdr w:val="none" w:sz="0" w:space="0" w:color="auto" w:frame="1"/>
          <w:lang w:eastAsia="en-GB"/>
        </w:rPr>
        <w:t>the</w:t>
      </w:r>
      <w:r>
        <w:rPr>
          <w:rFonts w:ascii="inherit" w:eastAsia="Times New Roman" w:hAnsi="inherit" w:cs="Times New Roman"/>
          <w:sz w:val="24"/>
          <w:szCs w:val="24"/>
          <w:bdr w:val="none" w:sz="0" w:space="0" w:color="auto" w:frame="1"/>
          <w:lang w:eastAsia="en-GB"/>
        </w:rPr>
        <w:t xml:space="preserve"> fence along Hammerpond road</w:t>
      </w:r>
      <w:r w:rsidR="00CB65DF">
        <w:rPr>
          <w:rFonts w:ascii="inherit" w:eastAsia="Times New Roman" w:hAnsi="inherit" w:cs="Times New Roman"/>
          <w:sz w:val="24"/>
          <w:szCs w:val="24"/>
          <w:bdr w:val="none" w:sz="0" w:space="0" w:color="auto" w:frame="1"/>
          <w:lang w:eastAsia="en-GB"/>
        </w:rPr>
        <w:t>, whilst</w:t>
      </w:r>
      <w:r w:rsidR="00FE2946">
        <w:rPr>
          <w:rFonts w:ascii="inherit" w:eastAsia="Times New Roman" w:hAnsi="inherit" w:cs="Times New Roman"/>
          <w:sz w:val="24"/>
          <w:szCs w:val="24"/>
          <w:bdr w:val="none" w:sz="0" w:space="0" w:color="auto" w:frame="1"/>
          <w:lang w:eastAsia="en-GB"/>
        </w:rPr>
        <w:t xml:space="preserve"> swims have been renovated and the bankside path has been improved.  </w:t>
      </w:r>
    </w:p>
    <w:p w14:paraId="427E65A3" w14:textId="40818A35" w:rsidR="0014042F" w:rsidRDefault="00BB105F" w:rsidP="003B6558">
      <w:pPr>
        <w:shd w:val="clear" w:color="auto" w:fill="FFFFFF"/>
        <w:spacing w:before="100" w:beforeAutospacing="1" w:after="100" w:afterAutospacing="1" w:line="242" w:lineRule="atLeast"/>
        <w:contextualSpacing/>
        <w:jc w:val="both"/>
        <w:rPr>
          <w:rFonts w:ascii="inherit" w:eastAsia="Times New Roman" w:hAnsi="inherit" w:cs="Times New Roman"/>
          <w:sz w:val="24"/>
          <w:szCs w:val="24"/>
          <w:bdr w:val="none" w:sz="0" w:space="0" w:color="auto" w:frame="1"/>
          <w:lang w:eastAsia="en-GB"/>
        </w:rPr>
      </w:pPr>
      <w:r w:rsidRPr="003B6558">
        <w:rPr>
          <w:noProof/>
          <w:bdr w:val="none" w:sz="0" w:space="0" w:color="auto" w:frame="1"/>
          <w:lang w:eastAsia="en-GB"/>
        </w:rPr>
        <w:lastRenderedPageBreak/>
        <mc:AlternateContent>
          <mc:Choice Requires="wps">
            <w:drawing>
              <wp:anchor distT="45720" distB="45720" distL="114300" distR="114300" simplePos="0" relativeHeight="251667456" behindDoc="0" locked="0" layoutInCell="1" allowOverlap="1" wp14:anchorId="2DCCEEEE" wp14:editId="449FF137">
                <wp:simplePos x="0" y="0"/>
                <wp:positionH relativeFrom="margin">
                  <wp:align>right</wp:align>
                </wp:positionH>
                <wp:positionV relativeFrom="paragraph">
                  <wp:posOffset>247650</wp:posOffset>
                </wp:positionV>
                <wp:extent cx="5715000" cy="1149350"/>
                <wp:effectExtent l="0" t="0" r="1905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149350"/>
                        </a:xfrm>
                        <a:prstGeom prst="rect">
                          <a:avLst/>
                        </a:prstGeom>
                        <a:solidFill>
                          <a:schemeClr val="bg2"/>
                        </a:solidFill>
                        <a:ln w="9525">
                          <a:solidFill>
                            <a:srgbClr val="000000"/>
                          </a:solidFill>
                          <a:miter lim="800000"/>
                          <a:headEnd/>
                          <a:tailEnd/>
                        </a:ln>
                      </wps:spPr>
                      <wps:txbx>
                        <w:txbxContent>
                          <w:p w14:paraId="111A587A" w14:textId="3FBCBEC1" w:rsidR="003B6558" w:rsidRPr="003B6558" w:rsidRDefault="003B6558" w:rsidP="003B6558">
                            <w:pPr>
                              <w:rPr>
                                <w:rFonts w:ascii="inherit" w:hAnsi="inherit"/>
                                <w:sz w:val="24"/>
                                <w:szCs w:val="24"/>
                              </w:rPr>
                            </w:pPr>
                            <w:r w:rsidRPr="003B6558">
                              <w:rPr>
                                <w:rFonts w:ascii="inherit" w:hAnsi="inherit"/>
                                <w:sz w:val="24"/>
                                <w:szCs w:val="24"/>
                              </w:rPr>
                              <w:t>Following a successful trial last year,</w:t>
                            </w:r>
                            <w:r w:rsidRPr="003B6558">
                              <w:rPr>
                                <w:rFonts w:ascii="inherit" w:hAnsi="inherit"/>
                                <w:b/>
                                <w:bCs/>
                                <w:sz w:val="24"/>
                                <w:szCs w:val="24"/>
                              </w:rPr>
                              <w:t xml:space="preserve"> Roosthole will be closed during the period when the carp spawn. </w:t>
                            </w:r>
                          </w:p>
                          <w:p w14:paraId="3AC0EE2D" w14:textId="15DE5071" w:rsidR="003B6558" w:rsidRPr="003B6558" w:rsidRDefault="003B6558" w:rsidP="003B6558">
                            <w:pPr>
                              <w:rPr>
                                <w:rFonts w:ascii="inherit" w:hAnsi="inherit"/>
                                <w:sz w:val="24"/>
                                <w:szCs w:val="24"/>
                              </w:rPr>
                            </w:pPr>
                            <w:r w:rsidRPr="003B6558">
                              <w:rPr>
                                <w:rFonts w:ascii="inherit" w:hAnsi="inherit"/>
                                <w:sz w:val="24"/>
                                <w:szCs w:val="24"/>
                              </w:rPr>
                              <w:t>Members will be informed by e</w:t>
                            </w:r>
                            <w:r w:rsidR="0039233F">
                              <w:rPr>
                                <w:rFonts w:ascii="inherit" w:hAnsi="inherit"/>
                                <w:sz w:val="24"/>
                                <w:szCs w:val="24"/>
                              </w:rPr>
                              <w:t>-</w:t>
                            </w:r>
                            <w:r w:rsidRPr="003B6558">
                              <w:rPr>
                                <w:rFonts w:ascii="inherit" w:hAnsi="inherit"/>
                                <w:sz w:val="24"/>
                                <w:szCs w:val="24"/>
                              </w:rPr>
                              <w:t>mail and announcements on the club website</w:t>
                            </w:r>
                            <w:r w:rsidR="0039233F">
                              <w:rPr>
                                <w:rFonts w:ascii="inherit" w:hAnsi="inherit"/>
                                <w:sz w:val="24"/>
                                <w:szCs w:val="24"/>
                              </w:rPr>
                              <w:t xml:space="preserve"> and </w:t>
                            </w:r>
                            <w:r w:rsidR="000A1A98">
                              <w:rPr>
                                <w:rFonts w:ascii="inherit" w:hAnsi="inherit"/>
                                <w:sz w:val="24"/>
                                <w:szCs w:val="24"/>
                              </w:rPr>
                              <w:t>F</w:t>
                            </w:r>
                            <w:r w:rsidR="0039233F">
                              <w:rPr>
                                <w:rFonts w:ascii="inherit" w:hAnsi="inherit"/>
                                <w:sz w:val="24"/>
                                <w:szCs w:val="24"/>
                              </w:rPr>
                              <w:t>acebook</w:t>
                            </w:r>
                            <w:r w:rsidRPr="003B6558">
                              <w:rPr>
                                <w:rFonts w:ascii="inherit" w:hAnsi="inherit"/>
                                <w:sz w:val="24"/>
                                <w:szCs w:val="24"/>
                              </w:rPr>
                              <w:t xml:space="preserve">. </w:t>
                            </w:r>
                            <w:r w:rsidR="000A1A98">
                              <w:rPr>
                                <w:rFonts w:ascii="inherit" w:hAnsi="inherit"/>
                                <w:sz w:val="24"/>
                                <w:szCs w:val="24"/>
                              </w:rPr>
                              <w:t>A</w:t>
                            </w:r>
                            <w:r w:rsidRPr="003B6558">
                              <w:rPr>
                                <w:rFonts w:ascii="inherit" w:hAnsi="inherit"/>
                                <w:sz w:val="24"/>
                                <w:szCs w:val="24"/>
                              </w:rPr>
                              <w:t>nnouncements will unavoidably be made at short notice, so please make sure to check before fishing Roosthole during the spring.</w:t>
                            </w:r>
                          </w:p>
                          <w:p w14:paraId="09B4950C" w14:textId="485353A5" w:rsidR="003B6558" w:rsidRDefault="003B655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CCEEEE" id="_x0000_s1031" type="#_x0000_t202" style="position:absolute;left:0;text-align:left;margin-left:398.8pt;margin-top:19.5pt;width:450pt;height:90.5pt;z-index:2516674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" fillcolor="#e7e6e6 [3214]">
                <v:textbox>
                  <w:txbxContent>
                    <w:p w14:paraId="111A587A" w14:textId="3FBCBEC1" w:rsidR="003B6558" w:rsidRPr="003B6558" w:rsidRDefault="003B6558" w:rsidP="003B6558">
                      <w:pPr>
                        <w:rPr>
                          <w:rFonts w:ascii="inherit" w:hAnsi="inherit"/>
                          <w:sz w:val="24"/>
                          <w:szCs w:val="24"/>
                        </w:rPr>
                      </w:pPr>
                      <w:r w:rsidRPr="003B6558">
                        <w:rPr>
                          <w:rFonts w:ascii="inherit" w:hAnsi="inherit"/>
                          <w:sz w:val="24"/>
                          <w:szCs w:val="24"/>
                        </w:rPr>
                        <w:t>Following a successful trial last year,</w:t>
                      </w:r>
                      <w:r w:rsidRPr="003B6558">
                        <w:rPr>
                          <w:rFonts w:ascii="inherit" w:hAnsi="inherit"/>
                          <w:b/>
                          <w:bCs/>
                          <w:sz w:val="24"/>
                          <w:szCs w:val="24"/>
                        </w:rPr>
                        <w:t xml:space="preserve"> Roosthole will be closed during the period when the carp spawn. </w:t>
                      </w:r>
                    </w:p>
                    <w:p w14:paraId="3AC0EE2D" w14:textId="15DE5071" w:rsidR="003B6558" w:rsidRPr="003B6558" w:rsidRDefault="003B6558" w:rsidP="003B6558">
                      <w:pPr>
                        <w:rPr>
                          <w:rFonts w:ascii="inherit" w:hAnsi="inherit"/>
                          <w:sz w:val="24"/>
                          <w:szCs w:val="24"/>
                        </w:rPr>
                      </w:pPr>
                      <w:r w:rsidRPr="003B6558">
                        <w:rPr>
                          <w:rFonts w:ascii="inherit" w:hAnsi="inherit"/>
                          <w:sz w:val="24"/>
                          <w:szCs w:val="24"/>
                        </w:rPr>
                        <w:t>Members will be informed by e</w:t>
                      </w:r>
                      <w:r w:rsidR="0039233F">
                        <w:rPr>
                          <w:rFonts w:ascii="inherit" w:hAnsi="inherit"/>
                          <w:sz w:val="24"/>
                          <w:szCs w:val="24"/>
                        </w:rPr>
                        <w:t>-</w:t>
                      </w:r>
                      <w:r w:rsidRPr="003B6558">
                        <w:rPr>
                          <w:rFonts w:ascii="inherit" w:hAnsi="inherit"/>
                          <w:sz w:val="24"/>
                          <w:szCs w:val="24"/>
                        </w:rPr>
                        <w:t>mail and announcements on the club website</w:t>
                      </w:r>
                      <w:r w:rsidR="0039233F">
                        <w:rPr>
                          <w:rFonts w:ascii="inherit" w:hAnsi="inherit"/>
                          <w:sz w:val="24"/>
                          <w:szCs w:val="24"/>
                        </w:rPr>
                        <w:t xml:space="preserve"> and </w:t>
                      </w:r>
                      <w:r w:rsidR="000A1A98">
                        <w:rPr>
                          <w:rFonts w:ascii="inherit" w:hAnsi="inherit"/>
                          <w:sz w:val="24"/>
                          <w:szCs w:val="24"/>
                        </w:rPr>
                        <w:t>F</w:t>
                      </w:r>
                      <w:r w:rsidR="0039233F">
                        <w:rPr>
                          <w:rFonts w:ascii="inherit" w:hAnsi="inherit"/>
                          <w:sz w:val="24"/>
                          <w:szCs w:val="24"/>
                        </w:rPr>
                        <w:t>acebook</w:t>
                      </w:r>
                      <w:r w:rsidRPr="003B6558">
                        <w:rPr>
                          <w:rFonts w:ascii="inherit" w:hAnsi="inherit"/>
                          <w:sz w:val="24"/>
                          <w:szCs w:val="24"/>
                        </w:rPr>
                        <w:t xml:space="preserve">. </w:t>
                      </w:r>
                      <w:r w:rsidR="000A1A98">
                        <w:rPr>
                          <w:rFonts w:ascii="inherit" w:hAnsi="inherit"/>
                          <w:sz w:val="24"/>
                          <w:szCs w:val="24"/>
                        </w:rPr>
                        <w:t>A</w:t>
                      </w:r>
                      <w:r w:rsidRPr="003B6558">
                        <w:rPr>
                          <w:rFonts w:ascii="inherit" w:hAnsi="inherit"/>
                          <w:sz w:val="24"/>
                          <w:szCs w:val="24"/>
                        </w:rPr>
                        <w:t>nnouncements will unavoidably be made at short notice, so please make sure to check before fishing Roosthole during the spring.</w:t>
                      </w:r>
                    </w:p>
                    <w:p w14:paraId="09B4950C" w14:textId="485353A5" w:rsidR="003B6558" w:rsidRDefault="003B6558"/>
                  </w:txbxContent>
                </v:textbox>
                <w10:wrap type="square" anchorx="margin"/>
              </v:shape>
            </w:pict>
          </mc:Fallback>
        </mc:AlternateContent>
      </w:r>
    </w:p>
    <w:p w14:paraId="53025B3A" w14:textId="58FB906F" w:rsidR="003B6558" w:rsidRPr="003B6558" w:rsidRDefault="003B6558" w:rsidP="003B6558">
      <w:pPr>
        <w:shd w:val="clear" w:color="auto" w:fill="FFFFFF"/>
        <w:spacing w:before="100" w:beforeAutospacing="1" w:after="100" w:afterAutospacing="1" w:line="242" w:lineRule="atLeast"/>
        <w:contextualSpacing/>
        <w:jc w:val="both"/>
        <w:rPr>
          <w:rFonts w:ascii="inherit" w:eastAsia="Times New Roman" w:hAnsi="inherit" w:cs="Times New Roman"/>
          <w:sz w:val="24"/>
          <w:szCs w:val="24"/>
          <w:bdr w:val="none" w:sz="0" w:space="0" w:color="auto" w:frame="1"/>
          <w:lang w:eastAsia="en-GB"/>
        </w:rPr>
      </w:pPr>
    </w:p>
    <w:p w14:paraId="5C2D73F0" w14:textId="082F1438" w:rsidR="00FE2583" w:rsidRDefault="003C301D" w:rsidP="0094543E">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3C301D">
        <w:rPr>
          <w:rFonts w:ascii="inherit" w:eastAsia="Times New Roman" w:hAnsi="inherit" w:cs="Times New Roman"/>
          <w:noProof/>
          <w:sz w:val="24"/>
          <w:szCs w:val="24"/>
          <w:bdr w:val="none" w:sz="0" w:space="0" w:color="auto" w:frame="1"/>
          <w:lang w:eastAsia="en-GB"/>
        </w:rPr>
        <mc:AlternateContent>
          <mc:Choice Requires="wps">
            <w:drawing>
              <wp:anchor distT="45720" distB="45720" distL="114300" distR="114300" simplePos="0" relativeHeight="251686912" behindDoc="0" locked="0" layoutInCell="1" allowOverlap="1" wp14:anchorId="3CA65C12" wp14:editId="29B8A918">
                <wp:simplePos x="0" y="0"/>
                <wp:positionH relativeFrom="margin">
                  <wp:posOffset>3340100</wp:posOffset>
                </wp:positionH>
                <wp:positionV relativeFrom="paragraph">
                  <wp:posOffset>36195</wp:posOffset>
                </wp:positionV>
                <wp:extent cx="2432050" cy="1574800"/>
                <wp:effectExtent l="0" t="0" r="25400" b="25400"/>
                <wp:wrapSquare wrapText="bothSides"/>
                <wp:docPr id="5004954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050" cy="1574800"/>
                        </a:xfrm>
                        <a:prstGeom prst="rect">
                          <a:avLst/>
                        </a:prstGeom>
                        <a:solidFill>
                          <a:schemeClr val="bg2"/>
                        </a:solidFill>
                        <a:ln w="9525">
                          <a:solidFill>
                            <a:srgbClr val="000000"/>
                          </a:solidFill>
                          <a:miter lim="800000"/>
                          <a:headEnd/>
                          <a:tailEnd/>
                        </a:ln>
                      </wps:spPr>
                      <wps:txbx>
                        <w:txbxContent>
                          <w:p w14:paraId="03C10B57" w14:textId="48CA2BD6" w:rsidR="003C301D" w:rsidRDefault="003C301D">
                            <w:r w:rsidRPr="00591DE1">
                              <w:rPr>
                                <w:i/>
                                <w:iCs/>
                                <w:noProof/>
                              </w:rPr>
                              <w:t>Pete Collins hard at work</w:t>
                            </w:r>
                            <w:r w:rsidR="00C506DA" w:rsidRPr="00591DE1">
                              <w:rPr>
                                <w:i/>
                                <w:iCs/>
                                <w:noProof/>
                              </w:rPr>
                              <w:t>, as he often is,</w:t>
                            </w:r>
                            <w:r w:rsidRPr="00591DE1">
                              <w:rPr>
                                <w:i/>
                                <w:iCs/>
                                <w:noProof/>
                              </w:rPr>
                              <w:t xml:space="preserve"> </w:t>
                            </w:r>
                            <w:r w:rsidR="00C506DA" w:rsidRPr="00591DE1">
                              <w:rPr>
                                <w:i/>
                                <w:iCs/>
                                <w:noProof/>
                              </w:rPr>
                              <w:t>improving swims at Island Pond</w:t>
                            </w:r>
                            <w:r>
                              <w:rPr>
                                <w:noProof/>
                              </w:rPr>
                              <w:drawing>
                                <wp:inline distT="0" distB="0" distL="0" distR="0" wp14:anchorId="57BE7592" wp14:editId="3CB520D7">
                                  <wp:extent cx="2590800" cy="1238153"/>
                                  <wp:effectExtent l="0" t="0" r="0" b="635"/>
                                  <wp:docPr id="16646055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02324" cy="124366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A65C12" id="_x0000_s1032" type="#_x0000_t202" style="position:absolute;left:0;text-align:left;margin-left:263pt;margin-top:2.85pt;width:191.5pt;height:124pt;z-index:25168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" fillcolor="#e7e6e6 [3214]">
                <v:textbox>
                  <w:txbxContent>
                    <w:p w14:paraId="03C10B57" w14:textId="48CA2BD6" w:rsidR="003C301D" w:rsidRDefault="003C301D">
                      <w:r w:rsidRPr="00591DE1">
                        <w:rPr>
                          <w:i/>
                          <w:iCs/>
                          <w:noProof/>
                        </w:rPr>
                        <w:t>Pete Collins hard at work</w:t>
                      </w:r>
                      <w:r w:rsidR="00C506DA" w:rsidRPr="00591DE1">
                        <w:rPr>
                          <w:i/>
                          <w:iCs/>
                          <w:noProof/>
                        </w:rPr>
                        <w:t>, as he often is,</w:t>
                      </w:r>
                      <w:r w:rsidRPr="00591DE1">
                        <w:rPr>
                          <w:i/>
                          <w:iCs/>
                          <w:noProof/>
                        </w:rPr>
                        <w:t xml:space="preserve"> </w:t>
                      </w:r>
                      <w:r w:rsidR="00C506DA" w:rsidRPr="00591DE1">
                        <w:rPr>
                          <w:i/>
                          <w:iCs/>
                          <w:noProof/>
                        </w:rPr>
                        <w:t>improving swims at Island Pond</w:t>
                      </w:r>
                      <w:r>
                        <w:rPr>
                          <w:noProof/>
                        </w:rPr>
                        <w:drawing>
                          <wp:inline distT="0" distB="0" distL="0" distR="0" wp14:anchorId="57BE7592" wp14:editId="3CB520D7">
                            <wp:extent cx="2590800" cy="1238153"/>
                            <wp:effectExtent l="0" t="0" r="0" b="635"/>
                            <wp:docPr id="16646055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02324" cy="1243660"/>
                                    </a:xfrm>
                                    <a:prstGeom prst="rect">
                                      <a:avLst/>
                                    </a:prstGeom>
                                    <a:noFill/>
                                    <a:ln>
                                      <a:noFill/>
                                    </a:ln>
                                  </pic:spPr>
                                </pic:pic>
                              </a:graphicData>
                            </a:graphic>
                          </wp:inline>
                        </w:drawing>
                      </w:r>
                    </w:p>
                  </w:txbxContent>
                </v:textbox>
                <w10:wrap type="square" anchorx="margin"/>
              </v:shape>
            </w:pict>
          </mc:Fallback>
        </mc:AlternateContent>
      </w:r>
      <w:r w:rsidR="00806821" w:rsidRPr="003B6558">
        <w:rPr>
          <w:rFonts w:ascii="inherit" w:eastAsia="Times New Roman" w:hAnsi="inherit" w:cs="Times New Roman"/>
          <w:b/>
          <w:bCs/>
          <w:sz w:val="24"/>
          <w:szCs w:val="24"/>
          <w:bdr w:val="none" w:sz="0" w:space="0" w:color="auto" w:frame="1"/>
          <w:lang w:eastAsia="en-GB"/>
        </w:rPr>
        <w:t>Island Pond</w:t>
      </w:r>
      <w:r w:rsidR="00711688">
        <w:rPr>
          <w:rFonts w:ascii="inherit" w:eastAsia="Times New Roman" w:hAnsi="inherit" w:cs="Times New Roman"/>
          <w:b/>
          <w:bCs/>
          <w:sz w:val="24"/>
          <w:szCs w:val="24"/>
          <w:bdr w:val="none" w:sz="0" w:space="0" w:color="auto" w:frame="1"/>
          <w:lang w:eastAsia="en-GB"/>
        </w:rPr>
        <w:t>/Foxhole</w:t>
      </w:r>
      <w:r w:rsidR="003F5FAE" w:rsidRPr="00BB0DFF">
        <w:rPr>
          <w:rFonts w:ascii="inherit" w:eastAsia="Times New Roman" w:hAnsi="inherit" w:cs="Times New Roman"/>
          <w:b/>
          <w:bCs/>
          <w:sz w:val="24"/>
          <w:szCs w:val="24"/>
          <w:bdr w:val="none" w:sz="0" w:space="0" w:color="auto" w:frame="1"/>
          <w:lang w:eastAsia="en-GB"/>
        </w:rPr>
        <w:t>:</w:t>
      </w:r>
      <w:r w:rsidR="005612DA" w:rsidRPr="00BB0DFF">
        <w:rPr>
          <w:rFonts w:ascii="inherit" w:eastAsia="Times New Roman" w:hAnsi="inherit" w:cs="Times New Roman"/>
          <w:b/>
          <w:bCs/>
          <w:sz w:val="24"/>
          <w:szCs w:val="24"/>
          <w:bdr w:val="none" w:sz="0" w:space="0" w:color="auto" w:frame="1"/>
          <w:lang w:eastAsia="en-GB"/>
        </w:rPr>
        <w:t xml:space="preserve"> </w:t>
      </w:r>
      <w:r w:rsidR="00BB0DFF" w:rsidRPr="00BB0DFF">
        <w:rPr>
          <w:rFonts w:ascii="inherit" w:eastAsia="Times New Roman" w:hAnsi="inherit" w:cs="Times New Roman"/>
          <w:sz w:val="24"/>
          <w:szCs w:val="24"/>
          <w:bdr w:val="none" w:sz="0" w:space="0" w:color="auto" w:frame="1"/>
          <w:lang w:eastAsia="en-GB"/>
        </w:rPr>
        <w:t xml:space="preserve">Work parties </w:t>
      </w:r>
      <w:r w:rsidR="0016254C" w:rsidRPr="00BB0DFF">
        <w:rPr>
          <w:rFonts w:ascii="inherit" w:eastAsia="Times New Roman" w:hAnsi="inherit" w:cs="Times New Roman"/>
          <w:sz w:val="24"/>
          <w:szCs w:val="24"/>
          <w:bdr w:val="none" w:sz="0" w:space="0" w:color="auto" w:frame="1"/>
          <w:lang w:eastAsia="en-GB"/>
        </w:rPr>
        <w:t>ha</w:t>
      </w:r>
      <w:r w:rsidR="00BB0DFF" w:rsidRPr="00BB0DFF">
        <w:rPr>
          <w:rFonts w:ascii="inherit" w:eastAsia="Times New Roman" w:hAnsi="inherit" w:cs="Times New Roman"/>
          <w:sz w:val="24"/>
          <w:szCs w:val="24"/>
          <w:bdr w:val="none" w:sz="0" w:space="0" w:color="auto" w:frame="1"/>
          <w:lang w:eastAsia="en-GB"/>
        </w:rPr>
        <w:t>ve visited both venues several times</w:t>
      </w:r>
      <w:r w:rsidR="00711688" w:rsidRPr="00BB0DFF">
        <w:rPr>
          <w:rFonts w:ascii="inherit" w:eastAsia="Times New Roman" w:hAnsi="inherit" w:cs="Times New Roman"/>
          <w:sz w:val="24"/>
          <w:szCs w:val="24"/>
          <w:bdr w:val="none" w:sz="0" w:space="0" w:color="auto" w:frame="1"/>
          <w:lang w:eastAsia="en-GB"/>
        </w:rPr>
        <w:t xml:space="preserve"> </w:t>
      </w:r>
      <w:r w:rsidR="0016254C" w:rsidRPr="00BB0DFF">
        <w:rPr>
          <w:rFonts w:ascii="inherit" w:eastAsia="Times New Roman" w:hAnsi="inherit" w:cs="Times New Roman"/>
          <w:sz w:val="24"/>
          <w:szCs w:val="24"/>
          <w:bdr w:val="none" w:sz="0" w:space="0" w:color="auto" w:frame="1"/>
          <w:lang w:eastAsia="en-GB"/>
        </w:rPr>
        <w:t>improving</w:t>
      </w:r>
      <w:r w:rsidR="004A786C">
        <w:rPr>
          <w:rFonts w:ascii="inherit" w:eastAsia="Times New Roman" w:hAnsi="inherit" w:cs="Times New Roman"/>
          <w:sz w:val="24"/>
          <w:szCs w:val="24"/>
          <w:bdr w:val="none" w:sz="0" w:space="0" w:color="auto" w:frame="1"/>
          <w:lang w:eastAsia="en-GB"/>
        </w:rPr>
        <w:t xml:space="preserve"> and replacing</w:t>
      </w:r>
      <w:r w:rsidR="0016254C" w:rsidRPr="00BB0DFF">
        <w:rPr>
          <w:rFonts w:ascii="inherit" w:eastAsia="Times New Roman" w:hAnsi="inherit" w:cs="Times New Roman"/>
          <w:sz w:val="24"/>
          <w:szCs w:val="24"/>
          <w:bdr w:val="none" w:sz="0" w:space="0" w:color="auto" w:frame="1"/>
          <w:lang w:eastAsia="en-GB"/>
        </w:rPr>
        <w:t xml:space="preserve"> swims</w:t>
      </w:r>
      <w:r w:rsidR="00711688" w:rsidRPr="00BB0DFF">
        <w:rPr>
          <w:rFonts w:ascii="inherit" w:eastAsia="Times New Roman" w:hAnsi="inherit" w:cs="Times New Roman"/>
          <w:sz w:val="24"/>
          <w:szCs w:val="24"/>
          <w:bdr w:val="none" w:sz="0" w:space="0" w:color="auto" w:frame="1"/>
          <w:lang w:eastAsia="en-GB"/>
        </w:rPr>
        <w:t xml:space="preserve"> </w:t>
      </w:r>
      <w:r w:rsidR="004A786C">
        <w:rPr>
          <w:rFonts w:ascii="inherit" w:eastAsia="Times New Roman" w:hAnsi="inherit" w:cs="Times New Roman"/>
          <w:sz w:val="24"/>
          <w:szCs w:val="24"/>
          <w:bdr w:val="none" w:sz="0" w:space="0" w:color="auto" w:frame="1"/>
          <w:lang w:eastAsia="en-GB"/>
        </w:rPr>
        <w:t xml:space="preserve">earmarked for renovation </w:t>
      </w:r>
      <w:r w:rsidR="00711688" w:rsidRPr="00BB0DFF">
        <w:rPr>
          <w:rFonts w:ascii="inherit" w:eastAsia="Times New Roman" w:hAnsi="inherit" w:cs="Times New Roman"/>
          <w:sz w:val="24"/>
          <w:szCs w:val="24"/>
          <w:bdr w:val="none" w:sz="0" w:space="0" w:color="auto" w:frame="1"/>
          <w:lang w:eastAsia="en-GB"/>
        </w:rPr>
        <w:t xml:space="preserve">and clearing vegetation. </w:t>
      </w:r>
      <w:r w:rsidR="00BB0DFF" w:rsidRPr="00BB0DFF">
        <w:rPr>
          <w:rFonts w:ascii="inherit" w:eastAsia="Times New Roman" w:hAnsi="inherit" w:cs="Times New Roman"/>
          <w:sz w:val="24"/>
          <w:szCs w:val="24"/>
          <w:bdr w:val="none" w:sz="0" w:space="0" w:color="auto" w:frame="1"/>
          <w:lang w:eastAsia="en-GB"/>
        </w:rPr>
        <w:t>In the longer</w:t>
      </w:r>
      <w:r w:rsidR="0016254C" w:rsidRPr="00BB0DFF">
        <w:rPr>
          <w:rFonts w:ascii="inherit" w:eastAsia="Times New Roman" w:hAnsi="inherit" w:cs="Times New Roman"/>
          <w:sz w:val="24"/>
          <w:szCs w:val="24"/>
          <w:bdr w:val="none" w:sz="0" w:space="0" w:color="auto" w:frame="1"/>
          <w:lang w:eastAsia="en-GB"/>
        </w:rPr>
        <w:t xml:space="preserve"> </w:t>
      </w:r>
      <w:r w:rsidR="00BB0DFF" w:rsidRPr="00BB0DFF">
        <w:rPr>
          <w:rFonts w:ascii="inherit" w:eastAsia="Times New Roman" w:hAnsi="inherit" w:cs="Times New Roman"/>
          <w:sz w:val="24"/>
          <w:szCs w:val="24"/>
          <w:bdr w:val="none" w:sz="0" w:space="0" w:color="auto" w:frame="1"/>
          <w:lang w:eastAsia="en-GB"/>
        </w:rPr>
        <w:t xml:space="preserve">term, </w:t>
      </w:r>
      <w:r w:rsidR="00BB0DFF">
        <w:rPr>
          <w:rFonts w:ascii="inherit" w:eastAsia="Times New Roman" w:hAnsi="inherit" w:cs="Times New Roman"/>
          <w:sz w:val="24"/>
          <w:szCs w:val="24"/>
          <w:bdr w:val="none" w:sz="0" w:space="0" w:color="auto" w:frame="1"/>
          <w:lang w:eastAsia="en-GB"/>
        </w:rPr>
        <w:t>the club has secured the agreement of the landowner to conduct a major cu</w:t>
      </w:r>
      <w:r w:rsidR="002E4A7B">
        <w:rPr>
          <w:rFonts w:ascii="inherit" w:eastAsia="Times New Roman" w:hAnsi="inherit" w:cs="Times New Roman"/>
          <w:sz w:val="24"/>
          <w:szCs w:val="24"/>
          <w:bdr w:val="none" w:sz="0" w:space="0" w:color="auto" w:frame="1"/>
          <w:lang w:eastAsia="en-GB"/>
        </w:rPr>
        <w:t xml:space="preserve">tback of the rhododendrons at Foxhole. </w:t>
      </w:r>
    </w:p>
    <w:p w14:paraId="402161B2" w14:textId="04872D5A" w:rsidR="003C301D" w:rsidRPr="0032571B" w:rsidRDefault="00DA7726" w:rsidP="0094543E">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Pr>
          <w:rFonts w:ascii="inherit" w:eastAsia="Times New Roman" w:hAnsi="inherit" w:cs="Times New Roman"/>
          <w:sz w:val="24"/>
          <w:szCs w:val="24"/>
          <w:bdr w:val="none" w:sz="0" w:space="0" w:color="auto" w:frame="1"/>
          <w:lang w:eastAsia="en-GB"/>
        </w:rPr>
        <w:t xml:space="preserve">An aeration system </w:t>
      </w:r>
      <w:r w:rsidR="00CD13EF">
        <w:rPr>
          <w:rFonts w:ascii="inherit" w:eastAsia="Times New Roman" w:hAnsi="inherit" w:cs="Times New Roman"/>
          <w:sz w:val="24"/>
          <w:szCs w:val="24"/>
          <w:bdr w:val="none" w:sz="0" w:space="0" w:color="auto" w:frame="1"/>
          <w:lang w:eastAsia="en-GB"/>
        </w:rPr>
        <w:t>was also</w:t>
      </w:r>
      <w:r>
        <w:rPr>
          <w:rFonts w:ascii="inherit" w:eastAsia="Times New Roman" w:hAnsi="inherit" w:cs="Times New Roman"/>
          <w:sz w:val="24"/>
          <w:szCs w:val="24"/>
          <w:bdr w:val="none" w:sz="0" w:space="0" w:color="auto" w:frame="1"/>
          <w:lang w:eastAsia="en-GB"/>
        </w:rPr>
        <w:t xml:space="preserve"> installed on</w:t>
      </w:r>
      <w:r w:rsidR="00FE2583">
        <w:rPr>
          <w:rFonts w:ascii="inherit" w:eastAsia="Times New Roman" w:hAnsi="inherit" w:cs="Times New Roman"/>
          <w:sz w:val="24"/>
          <w:szCs w:val="24"/>
          <w:bdr w:val="none" w:sz="0" w:space="0" w:color="auto" w:frame="1"/>
          <w:lang w:eastAsia="en-GB"/>
        </w:rPr>
        <w:t xml:space="preserve"> the </w:t>
      </w:r>
      <w:r w:rsidR="00E06501">
        <w:rPr>
          <w:rFonts w:ascii="inherit" w:eastAsia="Times New Roman" w:hAnsi="inherit" w:cs="Times New Roman"/>
          <w:sz w:val="24"/>
          <w:szCs w:val="24"/>
          <w:bdr w:val="none" w:sz="0" w:space="0" w:color="auto" w:frame="1"/>
          <w:lang w:eastAsia="en-GB"/>
        </w:rPr>
        <w:t>i</w:t>
      </w:r>
      <w:r w:rsidR="00FE2583">
        <w:rPr>
          <w:rFonts w:ascii="inherit" w:eastAsia="Times New Roman" w:hAnsi="inherit" w:cs="Times New Roman"/>
          <w:sz w:val="24"/>
          <w:szCs w:val="24"/>
          <w:bdr w:val="none" w:sz="0" w:space="0" w:color="auto" w:frame="1"/>
          <w:lang w:eastAsia="en-GB"/>
        </w:rPr>
        <w:t xml:space="preserve">sland at Foxhole. </w:t>
      </w:r>
      <w:r w:rsidR="000F19C6">
        <w:rPr>
          <w:rFonts w:ascii="inherit" w:eastAsia="Times New Roman" w:hAnsi="inherit" w:cs="Times New Roman"/>
          <w:sz w:val="24"/>
          <w:szCs w:val="24"/>
          <w:bdr w:val="none" w:sz="0" w:space="0" w:color="auto" w:frame="1"/>
          <w:lang w:eastAsia="en-GB"/>
        </w:rPr>
        <w:t>T</w:t>
      </w:r>
      <w:r w:rsidR="006A2C17">
        <w:rPr>
          <w:rFonts w:ascii="inherit" w:eastAsia="Times New Roman" w:hAnsi="inherit" w:cs="Times New Roman"/>
          <w:sz w:val="24"/>
          <w:szCs w:val="24"/>
          <w:bdr w:val="none" w:sz="0" w:space="0" w:color="auto" w:frame="1"/>
          <w:lang w:eastAsia="en-GB"/>
        </w:rPr>
        <w:t xml:space="preserve">his </w:t>
      </w:r>
      <w:r w:rsidR="000F19C6">
        <w:rPr>
          <w:rFonts w:ascii="inherit" w:eastAsia="Times New Roman" w:hAnsi="inherit" w:cs="Times New Roman"/>
          <w:sz w:val="24"/>
          <w:szCs w:val="24"/>
          <w:bdr w:val="none" w:sz="0" w:space="0" w:color="auto" w:frame="1"/>
          <w:lang w:eastAsia="en-GB"/>
        </w:rPr>
        <w:t>will</w:t>
      </w:r>
      <w:r w:rsidR="00E06501">
        <w:rPr>
          <w:rFonts w:ascii="inherit" w:eastAsia="Times New Roman" w:hAnsi="inherit" w:cs="Times New Roman"/>
          <w:sz w:val="24"/>
          <w:szCs w:val="24"/>
          <w:bdr w:val="none" w:sz="0" w:space="0" w:color="auto" w:frame="1"/>
          <w:lang w:eastAsia="en-GB"/>
        </w:rPr>
        <w:t xml:space="preserve"> help</w:t>
      </w:r>
      <w:r w:rsidR="006A2C17">
        <w:rPr>
          <w:rFonts w:ascii="inherit" w:eastAsia="Times New Roman" w:hAnsi="inherit" w:cs="Times New Roman"/>
          <w:sz w:val="24"/>
          <w:szCs w:val="24"/>
          <w:bdr w:val="none" w:sz="0" w:space="0" w:color="auto" w:frame="1"/>
          <w:lang w:eastAsia="en-GB"/>
        </w:rPr>
        <w:t xml:space="preserve"> </w:t>
      </w:r>
      <w:r w:rsidR="00A73305">
        <w:rPr>
          <w:rFonts w:ascii="inherit" w:eastAsia="Times New Roman" w:hAnsi="inherit" w:cs="Times New Roman"/>
          <w:sz w:val="24"/>
          <w:szCs w:val="24"/>
          <w:bdr w:val="none" w:sz="0" w:space="0" w:color="auto" w:frame="1"/>
          <w:lang w:eastAsia="en-GB"/>
        </w:rPr>
        <w:t>address the water quality issues experienced at the venue in recent summers</w:t>
      </w:r>
      <w:r w:rsidR="00695AC4">
        <w:rPr>
          <w:rFonts w:ascii="inherit" w:eastAsia="Times New Roman" w:hAnsi="inherit" w:cs="Times New Roman"/>
          <w:sz w:val="24"/>
          <w:szCs w:val="24"/>
          <w:bdr w:val="none" w:sz="0" w:space="0" w:color="auto" w:frame="1"/>
          <w:lang w:eastAsia="en-GB"/>
        </w:rPr>
        <w:t>, when hot weather caused algal blooms and fish deaths.</w:t>
      </w:r>
      <w:r>
        <w:rPr>
          <w:rFonts w:ascii="inherit" w:eastAsia="Times New Roman" w:hAnsi="inherit" w:cs="Times New Roman"/>
          <w:sz w:val="24"/>
          <w:szCs w:val="24"/>
          <w:bdr w:val="none" w:sz="0" w:space="0" w:color="auto" w:frame="1"/>
          <w:lang w:eastAsia="en-GB"/>
        </w:rPr>
        <w:t xml:space="preserve"> </w:t>
      </w:r>
    </w:p>
    <w:p w14:paraId="549560E0" w14:textId="2A322FF5" w:rsidR="00806821" w:rsidRPr="001876A6" w:rsidRDefault="00806821" w:rsidP="0094543E">
      <w:p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r w:rsidRPr="001876A6">
        <w:rPr>
          <w:rFonts w:ascii="inherit" w:eastAsia="Times New Roman" w:hAnsi="inherit" w:cs="Times New Roman"/>
          <w:b/>
          <w:bCs/>
          <w:sz w:val="24"/>
          <w:szCs w:val="24"/>
          <w:bdr w:val="none" w:sz="0" w:space="0" w:color="auto" w:frame="1"/>
          <w:lang w:eastAsia="en-GB"/>
        </w:rPr>
        <w:t>Birchenbridge</w:t>
      </w:r>
      <w:r w:rsidR="003F5FAE" w:rsidRPr="001876A6">
        <w:rPr>
          <w:rFonts w:ascii="inherit" w:eastAsia="Times New Roman" w:hAnsi="inherit" w:cs="Times New Roman"/>
          <w:b/>
          <w:bCs/>
          <w:sz w:val="24"/>
          <w:szCs w:val="24"/>
          <w:bdr w:val="none" w:sz="0" w:space="0" w:color="auto" w:frame="1"/>
          <w:lang w:eastAsia="en-GB"/>
        </w:rPr>
        <w:t xml:space="preserve"> Pond:</w:t>
      </w:r>
      <w:r w:rsidR="00BB0263" w:rsidRPr="001876A6">
        <w:rPr>
          <w:rFonts w:ascii="inherit" w:eastAsia="Times New Roman" w:hAnsi="inherit" w:cs="Times New Roman"/>
          <w:b/>
          <w:bCs/>
          <w:sz w:val="24"/>
          <w:szCs w:val="24"/>
          <w:bdr w:val="none" w:sz="0" w:space="0" w:color="auto" w:frame="1"/>
          <w:lang w:eastAsia="en-GB"/>
        </w:rPr>
        <w:t xml:space="preserve"> </w:t>
      </w:r>
      <w:r w:rsidR="00BB0263" w:rsidRPr="001876A6">
        <w:rPr>
          <w:rFonts w:ascii="inherit" w:eastAsia="Times New Roman" w:hAnsi="inherit" w:cs="Times New Roman"/>
          <w:sz w:val="24"/>
          <w:szCs w:val="24"/>
          <w:bdr w:val="none" w:sz="0" w:space="0" w:color="auto" w:frame="1"/>
          <w:lang w:eastAsia="en-GB"/>
        </w:rPr>
        <w:t>A work part</w:t>
      </w:r>
      <w:r w:rsidR="0074795F" w:rsidRPr="001876A6">
        <w:rPr>
          <w:rFonts w:ascii="inherit" w:eastAsia="Times New Roman" w:hAnsi="inherit" w:cs="Times New Roman"/>
          <w:sz w:val="24"/>
          <w:szCs w:val="24"/>
          <w:bdr w:val="none" w:sz="0" w:space="0" w:color="auto" w:frame="1"/>
          <w:lang w:eastAsia="en-GB"/>
        </w:rPr>
        <w:t>y</w:t>
      </w:r>
      <w:r w:rsidR="00BB0263" w:rsidRPr="001876A6">
        <w:rPr>
          <w:rFonts w:ascii="inherit" w:eastAsia="Times New Roman" w:hAnsi="inherit" w:cs="Times New Roman"/>
          <w:sz w:val="24"/>
          <w:szCs w:val="24"/>
          <w:bdr w:val="none" w:sz="0" w:space="0" w:color="auto" w:frame="1"/>
          <w:lang w:eastAsia="en-GB"/>
        </w:rPr>
        <w:t xml:space="preserve"> last summer improv</w:t>
      </w:r>
      <w:r w:rsidR="007C5B26" w:rsidRPr="001876A6">
        <w:rPr>
          <w:rFonts w:ascii="inherit" w:eastAsia="Times New Roman" w:hAnsi="inherit" w:cs="Times New Roman"/>
          <w:sz w:val="24"/>
          <w:szCs w:val="24"/>
          <w:bdr w:val="none" w:sz="0" w:space="0" w:color="auto" w:frame="1"/>
          <w:lang w:eastAsia="en-GB"/>
        </w:rPr>
        <w:t>ed</w:t>
      </w:r>
      <w:r w:rsidR="00BB0263" w:rsidRPr="001876A6">
        <w:rPr>
          <w:rFonts w:ascii="inherit" w:eastAsia="Times New Roman" w:hAnsi="inherit" w:cs="Times New Roman"/>
          <w:sz w:val="24"/>
          <w:szCs w:val="24"/>
          <w:bdr w:val="none" w:sz="0" w:space="0" w:color="auto" w:frame="1"/>
          <w:lang w:eastAsia="en-GB"/>
        </w:rPr>
        <w:t xml:space="preserve"> swims and clear</w:t>
      </w:r>
      <w:r w:rsidR="0078557D">
        <w:rPr>
          <w:rFonts w:ascii="inherit" w:eastAsia="Times New Roman" w:hAnsi="inherit" w:cs="Times New Roman"/>
          <w:sz w:val="24"/>
          <w:szCs w:val="24"/>
          <w:bdr w:val="none" w:sz="0" w:space="0" w:color="auto" w:frame="1"/>
          <w:lang w:eastAsia="en-GB"/>
        </w:rPr>
        <w:t>ed</w:t>
      </w:r>
      <w:r w:rsidR="00BB0263" w:rsidRPr="001876A6">
        <w:rPr>
          <w:rFonts w:ascii="inherit" w:eastAsia="Times New Roman" w:hAnsi="inherit" w:cs="Times New Roman"/>
          <w:sz w:val="24"/>
          <w:szCs w:val="24"/>
          <w:bdr w:val="none" w:sz="0" w:space="0" w:color="auto" w:frame="1"/>
          <w:lang w:eastAsia="en-GB"/>
        </w:rPr>
        <w:t xml:space="preserve"> vegetation on the Horsham side of the </w:t>
      </w:r>
      <w:r w:rsidR="00C64E9A" w:rsidRPr="001876A6">
        <w:rPr>
          <w:rFonts w:ascii="inherit" w:eastAsia="Times New Roman" w:hAnsi="inherit" w:cs="Times New Roman"/>
          <w:sz w:val="24"/>
          <w:szCs w:val="24"/>
          <w:bdr w:val="none" w:sz="0" w:space="0" w:color="auto" w:frame="1"/>
          <w:lang w:eastAsia="en-GB"/>
        </w:rPr>
        <w:t>pond.</w:t>
      </w:r>
      <w:r w:rsidR="00BB0263" w:rsidRPr="001876A6">
        <w:rPr>
          <w:rFonts w:ascii="inherit" w:eastAsia="Times New Roman" w:hAnsi="inherit" w:cs="Times New Roman"/>
          <w:sz w:val="24"/>
          <w:szCs w:val="24"/>
          <w:bdr w:val="none" w:sz="0" w:space="0" w:color="auto" w:frame="1"/>
          <w:lang w:eastAsia="en-GB"/>
        </w:rPr>
        <w:t xml:space="preserve"> </w:t>
      </w:r>
    </w:p>
    <w:p w14:paraId="18909D6C" w14:textId="26366328" w:rsidR="000D73EF" w:rsidRDefault="005651D6" w:rsidP="0094543E">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3B6558">
        <w:rPr>
          <w:noProof/>
          <w:bdr w:val="none" w:sz="0" w:space="0" w:color="auto" w:frame="1"/>
          <w:lang w:eastAsia="en-GB"/>
        </w:rPr>
        <mc:AlternateContent>
          <mc:Choice Requires="wps">
            <w:drawing>
              <wp:anchor distT="45720" distB="45720" distL="114300" distR="114300" simplePos="0" relativeHeight="251669504" behindDoc="0" locked="0" layoutInCell="1" allowOverlap="1" wp14:anchorId="180BFF0D" wp14:editId="522AFF62">
                <wp:simplePos x="0" y="0"/>
                <wp:positionH relativeFrom="margin">
                  <wp:posOffset>3510915</wp:posOffset>
                </wp:positionH>
                <wp:positionV relativeFrom="paragraph">
                  <wp:posOffset>30480</wp:posOffset>
                </wp:positionV>
                <wp:extent cx="2360930" cy="2302510"/>
                <wp:effectExtent l="0" t="0" r="12700" b="21590"/>
                <wp:wrapSquare wrapText="bothSides"/>
                <wp:docPr id="8058441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302510"/>
                        </a:xfrm>
                        <a:prstGeom prst="rect">
                          <a:avLst/>
                        </a:prstGeom>
                        <a:solidFill>
                          <a:schemeClr val="bg2"/>
                        </a:solidFill>
                        <a:ln w="9525">
                          <a:solidFill>
                            <a:srgbClr val="000000"/>
                          </a:solidFill>
                          <a:miter lim="800000"/>
                          <a:headEnd/>
                          <a:tailEnd/>
                        </a:ln>
                      </wps:spPr>
                      <wps:txbx>
                        <w:txbxContent>
                          <w:p w14:paraId="502084C4" w14:textId="7CB6ECC5" w:rsidR="006E002A" w:rsidRDefault="005651D6" w:rsidP="005651D6">
                            <w:pPr>
                              <w:rPr>
                                <w:rFonts w:ascii="inherit" w:hAnsi="inherit"/>
                                <w:sz w:val="24"/>
                                <w:szCs w:val="24"/>
                              </w:rPr>
                            </w:pPr>
                            <w:r w:rsidRPr="006E002A">
                              <w:rPr>
                                <w:rFonts w:ascii="inherit" w:hAnsi="inherit"/>
                                <w:b/>
                                <w:bCs/>
                                <w:sz w:val="24"/>
                                <w:szCs w:val="24"/>
                              </w:rPr>
                              <w:t xml:space="preserve">Members should </w:t>
                            </w:r>
                            <w:r w:rsidR="005E20E2">
                              <w:rPr>
                                <w:rFonts w:ascii="inherit" w:hAnsi="inherit"/>
                                <w:b/>
                                <w:bCs/>
                                <w:sz w:val="24"/>
                                <w:szCs w:val="24"/>
                              </w:rPr>
                              <w:t>take extra care</w:t>
                            </w:r>
                            <w:r w:rsidRPr="006E002A">
                              <w:rPr>
                                <w:rFonts w:ascii="inherit" w:hAnsi="inherit"/>
                                <w:b/>
                                <w:bCs/>
                                <w:sz w:val="24"/>
                                <w:szCs w:val="24"/>
                              </w:rPr>
                              <w:t xml:space="preserve"> fishing BSA lakes as the</w:t>
                            </w:r>
                            <w:r w:rsidR="005E20E2">
                              <w:rPr>
                                <w:rFonts w:ascii="inherit" w:hAnsi="inherit"/>
                                <w:b/>
                                <w:bCs/>
                                <w:sz w:val="24"/>
                                <w:szCs w:val="24"/>
                              </w:rPr>
                              <w:t xml:space="preserve"> water</w:t>
                            </w:r>
                            <w:r w:rsidRPr="006E002A">
                              <w:rPr>
                                <w:rFonts w:ascii="inherit" w:hAnsi="inherit"/>
                                <w:b/>
                                <w:bCs/>
                                <w:sz w:val="24"/>
                                <w:szCs w:val="24"/>
                              </w:rPr>
                              <w:t xml:space="preserve"> become</w:t>
                            </w:r>
                            <w:r w:rsidR="005E20E2">
                              <w:rPr>
                                <w:rFonts w:ascii="inherit" w:hAnsi="inherit"/>
                                <w:b/>
                                <w:bCs/>
                                <w:sz w:val="24"/>
                                <w:szCs w:val="24"/>
                              </w:rPr>
                              <w:t>s</w:t>
                            </w:r>
                            <w:r w:rsidRPr="006E002A">
                              <w:rPr>
                                <w:rFonts w:ascii="inherit" w:hAnsi="inherit"/>
                                <w:b/>
                                <w:bCs/>
                                <w:sz w:val="24"/>
                                <w:szCs w:val="24"/>
                              </w:rPr>
                              <w:t xml:space="preserve"> very deep, very quickly.</w:t>
                            </w:r>
                            <w:r>
                              <w:rPr>
                                <w:rFonts w:ascii="inherit" w:hAnsi="inherit"/>
                                <w:sz w:val="24"/>
                                <w:szCs w:val="24"/>
                              </w:rPr>
                              <w:t xml:space="preserve"> </w:t>
                            </w:r>
                          </w:p>
                          <w:p w14:paraId="0391C7B5" w14:textId="64C2F575" w:rsidR="005651D6" w:rsidRPr="003B6558" w:rsidRDefault="005651D6" w:rsidP="005651D6">
                            <w:pPr>
                              <w:rPr>
                                <w:rFonts w:ascii="inherit" w:hAnsi="inherit"/>
                                <w:sz w:val="24"/>
                                <w:szCs w:val="24"/>
                              </w:rPr>
                            </w:pPr>
                            <w:r>
                              <w:rPr>
                                <w:rFonts w:ascii="inherit" w:hAnsi="inherit"/>
                                <w:sz w:val="24"/>
                                <w:szCs w:val="24"/>
                              </w:rPr>
                              <w:t xml:space="preserve">Some swims are also rather cramped and precarious, </w:t>
                            </w:r>
                            <w:r w:rsidR="006E002A">
                              <w:rPr>
                                <w:rFonts w:ascii="inherit" w:hAnsi="inherit"/>
                                <w:sz w:val="24"/>
                                <w:szCs w:val="24"/>
                              </w:rPr>
                              <w:t>part</w:t>
                            </w:r>
                            <w:r w:rsidR="00E1419C">
                              <w:rPr>
                                <w:rFonts w:ascii="inherit" w:hAnsi="inherit"/>
                                <w:sz w:val="24"/>
                                <w:szCs w:val="24"/>
                              </w:rPr>
                              <w:t>ic</w:t>
                            </w:r>
                            <w:r w:rsidR="006E002A">
                              <w:rPr>
                                <w:rFonts w:ascii="inherit" w:hAnsi="inherit"/>
                                <w:sz w:val="24"/>
                                <w:szCs w:val="24"/>
                              </w:rPr>
                              <w:t>ularly on the lower lake. S</w:t>
                            </w:r>
                            <w:r>
                              <w:rPr>
                                <w:rFonts w:ascii="inherit" w:hAnsi="inherit"/>
                                <w:sz w:val="24"/>
                                <w:szCs w:val="24"/>
                              </w:rPr>
                              <w:t>o please take</w:t>
                            </w:r>
                            <w:r w:rsidR="006E002A">
                              <w:rPr>
                                <w:rFonts w:ascii="inherit" w:hAnsi="inherit"/>
                                <w:sz w:val="24"/>
                                <w:szCs w:val="24"/>
                              </w:rPr>
                              <w:t xml:space="preserve"> special care when at the venue to ensure that you are fishing safely.</w:t>
                            </w:r>
                          </w:p>
                          <w:p w14:paraId="0AA72BA5" w14:textId="77777777" w:rsidR="005651D6" w:rsidRDefault="005651D6" w:rsidP="005651D6"/>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80BFF0D" id="_x0000_s1033" type="#_x0000_t202" style="position:absolute;left:0;text-align:left;margin-left:276.45pt;margin-top:2.4pt;width:185.9pt;height:181.3pt;z-index:25166950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" fillcolor="#e7e6e6 [3214]">
                <v:textbox>
                  <w:txbxContent>
                    <w:p w14:paraId="502084C4" w14:textId="7CB6ECC5" w:rsidR="006E002A" w:rsidRDefault="005651D6" w:rsidP="005651D6">
                      <w:pPr>
                        <w:rPr>
                          <w:rFonts w:ascii="inherit" w:hAnsi="inherit"/>
                          <w:sz w:val="24"/>
                          <w:szCs w:val="24"/>
                        </w:rPr>
                      </w:pPr>
                      <w:r w:rsidRPr="006E002A">
                        <w:rPr>
                          <w:rFonts w:ascii="inherit" w:hAnsi="inherit"/>
                          <w:b/>
                          <w:bCs/>
                          <w:sz w:val="24"/>
                          <w:szCs w:val="24"/>
                        </w:rPr>
                        <w:t xml:space="preserve">Members should </w:t>
                      </w:r>
                      <w:r w:rsidR="005E20E2">
                        <w:rPr>
                          <w:rFonts w:ascii="inherit" w:hAnsi="inherit"/>
                          <w:b/>
                          <w:bCs/>
                          <w:sz w:val="24"/>
                          <w:szCs w:val="24"/>
                        </w:rPr>
                        <w:t>take extra care</w:t>
                      </w:r>
                      <w:r w:rsidRPr="006E002A">
                        <w:rPr>
                          <w:rFonts w:ascii="inherit" w:hAnsi="inherit"/>
                          <w:b/>
                          <w:bCs/>
                          <w:sz w:val="24"/>
                          <w:szCs w:val="24"/>
                        </w:rPr>
                        <w:t xml:space="preserve"> fishing BSA lakes as the</w:t>
                      </w:r>
                      <w:r w:rsidR="005E20E2">
                        <w:rPr>
                          <w:rFonts w:ascii="inherit" w:hAnsi="inherit"/>
                          <w:b/>
                          <w:bCs/>
                          <w:sz w:val="24"/>
                          <w:szCs w:val="24"/>
                        </w:rPr>
                        <w:t xml:space="preserve"> water</w:t>
                      </w:r>
                      <w:r w:rsidRPr="006E002A">
                        <w:rPr>
                          <w:rFonts w:ascii="inherit" w:hAnsi="inherit"/>
                          <w:b/>
                          <w:bCs/>
                          <w:sz w:val="24"/>
                          <w:szCs w:val="24"/>
                        </w:rPr>
                        <w:t xml:space="preserve"> become</w:t>
                      </w:r>
                      <w:r w:rsidR="005E20E2">
                        <w:rPr>
                          <w:rFonts w:ascii="inherit" w:hAnsi="inherit"/>
                          <w:b/>
                          <w:bCs/>
                          <w:sz w:val="24"/>
                          <w:szCs w:val="24"/>
                        </w:rPr>
                        <w:t>s</w:t>
                      </w:r>
                      <w:r w:rsidRPr="006E002A">
                        <w:rPr>
                          <w:rFonts w:ascii="inherit" w:hAnsi="inherit"/>
                          <w:b/>
                          <w:bCs/>
                          <w:sz w:val="24"/>
                          <w:szCs w:val="24"/>
                        </w:rPr>
                        <w:t xml:space="preserve"> very deep, very quickly.</w:t>
                      </w:r>
                      <w:r>
                        <w:rPr>
                          <w:rFonts w:ascii="inherit" w:hAnsi="inherit"/>
                          <w:sz w:val="24"/>
                          <w:szCs w:val="24"/>
                        </w:rPr>
                        <w:t xml:space="preserve"> </w:t>
                      </w:r>
                    </w:p>
                    <w:p w14:paraId="0391C7B5" w14:textId="64C2F575" w:rsidR="005651D6" w:rsidRPr="003B6558" w:rsidRDefault="005651D6" w:rsidP="005651D6">
                      <w:pPr>
                        <w:rPr>
                          <w:rFonts w:ascii="inherit" w:hAnsi="inherit"/>
                          <w:sz w:val="24"/>
                          <w:szCs w:val="24"/>
                        </w:rPr>
                      </w:pPr>
                      <w:r>
                        <w:rPr>
                          <w:rFonts w:ascii="inherit" w:hAnsi="inherit"/>
                          <w:sz w:val="24"/>
                          <w:szCs w:val="24"/>
                        </w:rPr>
                        <w:t xml:space="preserve">Some swims are also rather cramped and precarious, </w:t>
                      </w:r>
                      <w:r w:rsidR="006E002A">
                        <w:rPr>
                          <w:rFonts w:ascii="inherit" w:hAnsi="inherit"/>
                          <w:sz w:val="24"/>
                          <w:szCs w:val="24"/>
                        </w:rPr>
                        <w:t>part</w:t>
                      </w:r>
                      <w:r w:rsidR="00E1419C">
                        <w:rPr>
                          <w:rFonts w:ascii="inherit" w:hAnsi="inherit"/>
                          <w:sz w:val="24"/>
                          <w:szCs w:val="24"/>
                        </w:rPr>
                        <w:t>ic</w:t>
                      </w:r>
                      <w:r w:rsidR="006E002A">
                        <w:rPr>
                          <w:rFonts w:ascii="inherit" w:hAnsi="inherit"/>
                          <w:sz w:val="24"/>
                          <w:szCs w:val="24"/>
                        </w:rPr>
                        <w:t>ularly on the lower lake. S</w:t>
                      </w:r>
                      <w:r>
                        <w:rPr>
                          <w:rFonts w:ascii="inherit" w:hAnsi="inherit"/>
                          <w:sz w:val="24"/>
                          <w:szCs w:val="24"/>
                        </w:rPr>
                        <w:t>o please take</w:t>
                      </w:r>
                      <w:r w:rsidR="006E002A">
                        <w:rPr>
                          <w:rFonts w:ascii="inherit" w:hAnsi="inherit"/>
                          <w:sz w:val="24"/>
                          <w:szCs w:val="24"/>
                        </w:rPr>
                        <w:t xml:space="preserve"> special care when at the venue to ensure that you are fishing safely.</w:t>
                      </w:r>
                    </w:p>
                    <w:p w14:paraId="0AA72BA5" w14:textId="77777777" w:rsidR="005651D6" w:rsidRDefault="005651D6" w:rsidP="005651D6"/>
                  </w:txbxContent>
                </v:textbox>
                <w10:wrap type="square" anchorx="margin"/>
              </v:shape>
            </w:pict>
          </mc:Fallback>
        </mc:AlternateContent>
      </w:r>
      <w:r w:rsidR="002D3BAE">
        <w:rPr>
          <w:rFonts w:ascii="inherit" w:eastAsia="Times New Roman" w:hAnsi="inherit" w:cs="Times New Roman"/>
          <w:b/>
          <w:bCs/>
          <w:sz w:val="24"/>
          <w:szCs w:val="24"/>
          <w:bdr w:val="none" w:sz="0" w:space="0" w:color="auto" w:frame="1"/>
          <w:lang w:eastAsia="en-GB"/>
        </w:rPr>
        <w:t>Bury St Austin</w:t>
      </w:r>
      <w:r w:rsidR="003F5FAE" w:rsidRPr="001876A6">
        <w:rPr>
          <w:rFonts w:ascii="inherit" w:eastAsia="Times New Roman" w:hAnsi="inherit" w:cs="Times New Roman"/>
          <w:b/>
          <w:bCs/>
          <w:sz w:val="24"/>
          <w:szCs w:val="24"/>
          <w:bdr w:val="none" w:sz="0" w:space="0" w:color="auto" w:frame="1"/>
          <w:lang w:eastAsia="en-GB"/>
        </w:rPr>
        <w:t xml:space="preserve"> </w:t>
      </w:r>
      <w:r w:rsidR="002D3BAE">
        <w:rPr>
          <w:rFonts w:ascii="inherit" w:eastAsia="Times New Roman" w:hAnsi="inherit" w:cs="Times New Roman"/>
          <w:b/>
          <w:bCs/>
          <w:sz w:val="24"/>
          <w:szCs w:val="24"/>
          <w:bdr w:val="none" w:sz="0" w:space="0" w:color="auto" w:frame="1"/>
          <w:lang w:eastAsia="en-GB"/>
        </w:rPr>
        <w:t xml:space="preserve">(BSA) </w:t>
      </w:r>
      <w:r w:rsidR="003F5FAE" w:rsidRPr="001876A6">
        <w:rPr>
          <w:rFonts w:ascii="inherit" w:eastAsia="Times New Roman" w:hAnsi="inherit" w:cs="Times New Roman"/>
          <w:b/>
          <w:bCs/>
          <w:sz w:val="24"/>
          <w:szCs w:val="24"/>
          <w:bdr w:val="none" w:sz="0" w:space="0" w:color="auto" w:frame="1"/>
          <w:lang w:eastAsia="en-GB"/>
        </w:rPr>
        <w:t>Lakes:</w:t>
      </w:r>
      <w:r w:rsidR="007C5B26" w:rsidRPr="001876A6">
        <w:rPr>
          <w:rFonts w:ascii="inherit" w:eastAsia="Times New Roman" w:hAnsi="inherit" w:cs="Times New Roman"/>
          <w:b/>
          <w:bCs/>
          <w:sz w:val="24"/>
          <w:szCs w:val="24"/>
          <w:bdr w:val="none" w:sz="0" w:space="0" w:color="auto" w:frame="1"/>
          <w:lang w:eastAsia="en-GB"/>
        </w:rPr>
        <w:t xml:space="preserve"> </w:t>
      </w:r>
      <w:r w:rsidR="001876A6" w:rsidRPr="007126A6">
        <w:rPr>
          <w:rFonts w:ascii="inherit" w:eastAsia="Times New Roman" w:hAnsi="inherit" w:cs="Times New Roman"/>
          <w:sz w:val="24"/>
          <w:szCs w:val="24"/>
          <w:bdr w:val="none" w:sz="0" w:space="0" w:color="auto" w:frame="1"/>
          <w:lang w:eastAsia="en-GB"/>
        </w:rPr>
        <w:t>W</w:t>
      </w:r>
      <w:r w:rsidR="007126A6" w:rsidRPr="007126A6">
        <w:rPr>
          <w:rFonts w:ascii="inherit" w:eastAsia="Times New Roman" w:hAnsi="inherit" w:cs="Times New Roman"/>
          <w:sz w:val="24"/>
          <w:szCs w:val="24"/>
          <w:bdr w:val="none" w:sz="0" w:space="0" w:color="auto" w:frame="1"/>
          <w:lang w:eastAsia="en-GB"/>
        </w:rPr>
        <w:t>e</w:t>
      </w:r>
      <w:r w:rsidR="001876A6" w:rsidRPr="007126A6">
        <w:rPr>
          <w:rFonts w:ascii="inherit" w:eastAsia="Times New Roman" w:hAnsi="inherit" w:cs="Times New Roman"/>
          <w:sz w:val="24"/>
          <w:szCs w:val="24"/>
          <w:bdr w:val="none" w:sz="0" w:space="0" w:color="auto" w:frame="1"/>
          <w:lang w:eastAsia="en-GB"/>
        </w:rPr>
        <w:t xml:space="preserve"> share </w:t>
      </w:r>
      <w:r w:rsidR="002D3BAE">
        <w:rPr>
          <w:rFonts w:ascii="inherit" w:eastAsia="Times New Roman" w:hAnsi="inherit" w:cs="Times New Roman"/>
          <w:sz w:val="24"/>
          <w:szCs w:val="24"/>
          <w:bdr w:val="none" w:sz="0" w:space="0" w:color="auto" w:frame="1"/>
          <w:lang w:eastAsia="en-GB"/>
        </w:rPr>
        <w:t>BSA</w:t>
      </w:r>
      <w:r w:rsidR="001876A6" w:rsidRPr="007126A6">
        <w:rPr>
          <w:rFonts w:ascii="inherit" w:eastAsia="Times New Roman" w:hAnsi="inherit" w:cs="Times New Roman"/>
          <w:sz w:val="24"/>
          <w:szCs w:val="24"/>
          <w:bdr w:val="none" w:sz="0" w:space="0" w:color="auto" w:frame="1"/>
          <w:lang w:eastAsia="en-GB"/>
        </w:rPr>
        <w:t xml:space="preserve"> with </w:t>
      </w:r>
      <w:r w:rsidR="007126A6" w:rsidRPr="007126A6">
        <w:rPr>
          <w:rFonts w:ascii="inherit" w:eastAsia="Times New Roman" w:hAnsi="inherit" w:cs="Times New Roman"/>
          <w:sz w:val="24"/>
          <w:szCs w:val="24"/>
          <w:bdr w:val="none" w:sz="0" w:space="0" w:color="auto" w:frame="1"/>
          <w:lang w:eastAsia="en-GB"/>
        </w:rPr>
        <w:t>Billingshurst AS</w:t>
      </w:r>
      <w:r w:rsidR="002835F8">
        <w:rPr>
          <w:rFonts w:ascii="inherit" w:eastAsia="Times New Roman" w:hAnsi="inherit" w:cs="Times New Roman"/>
          <w:sz w:val="24"/>
          <w:szCs w:val="24"/>
          <w:bdr w:val="none" w:sz="0" w:space="0" w:color="auto" w:frame="1"/>
          <w:lang w:eastAsia="en-GB"/>
        </w:rPr>
        <w:t xml:space="preserve"> and </w:t>
      </w:r>
      <w:r w:rsidR="002F203E">
        <w:rPr>
          <w:rFonts w:ascii="inherit" w:eastAsia="Times New Roman" w:hAnsi="inherit" w:cs="Times New Roman"/>
          <w:sz w:val="24"/>
          <w:szCs w:val="24"/>
          <w:bdr w:val="none" w:sz="0" w:space="0" w:color="auto" w:frame="1"/>
          <w:lang w:eastAsia="en-GB"/>
        </w:rPr>
        <w:t>work parties from both clubs visited</w:t>
      </w:r>
      <w:r w:rsidR="007126A6">
        <w:rPr>
          <w:rFonts w:ascii="inherit" w:eastAsia="Times New Roman" w:hAnsi="inherit" w:cs="Times New Roman"/>
          <w:sz w:val="24"/>
          <w:szCs w:val="24"/>
          <w:bdr w:val="none" w:sz="0" w:space="0" w:color="auto" w:frame="1"/>
          <w:lang w:eastAsia="en-GB"/>
        </w:rPr>
        <w:t xml:space="preserve"> last summer</w:t>
      </w:r>
      <w:r w:rsidR="002F203E">
        <w:rPr>
          <w:rFonts w:ascii="inherit" w:eastAsia="Times New Roman" w:hAnsi="inherit" w:cs="Times New Roman"/>
          <w:sz w:val="24"/>
          <w:szCs w:val="24"/>
          <w:bdr w:val="none" w:sz="0" w:space="0" w:color="auto" w:frame="1"/>
          <w:lang w:eastAsia="en-GB"/>
        </w:rPr>
        <w:t>,</w:t>
      </w:r>
      <w:r w:rsidR="007126A6">
        <w:rPr>
          <w:rFonts w:ascii="inherit" w:eastAsia="Times New Roman" w:hAnsi="inherit" w:cs="Times New Roman"/>
          <w:sz w:val="24"/>
          <w:szCs w:val="24"/>
          <w:bdr w:val="none" w:sz="0" w:space="0" w:color="auto" w:frame="1"/>
          <w:lang w:eastAsia="en-GB"/>
        </w:rPr>
        <w:t xml:space="preserve"> clearing </w:t>
      </w:r>
      <w:r w:rsidR="00356766">
        <w:rPr>
          <w:rFonts w:ascii="inherit" w:eastAsia="Times New Roman" w:hAnsi="inherit" w:cs="Times New Roman"/>
          <w:sz w:val="24"/>
          <w:szCs w:val="24"/>
          <w:bdr w:val="none" w:sz="0" w:space="0" w:color="auto" w:frame="1"/>
          <w:lang w:eastAsia="en-GB"/>
        </w:rPr>
        <w:t>vegetation,</w:t>
      </w:r>
      <w:r w:rsidR="0078557D">
        <w:rPr>
          <w:rFonts w:ascii="inherit" w:eastAsia="Times New Roman" w:hAnsi="inherit" w:cs="Times New Roman"/>
          <w:sz w:val="24"/>
          <w:szCs w:val="24"/>
          <w:bdr w:val="none" w:sz="0" w:space="0" w:color="auto" w:frame="1"/>
          <w:lang w:eastAsia="en-GB"/>
        </w:rPr>
        <w:t xml:space="preserve"> and tidying</w:t>
      </w:r>
      <w:r w:rsidR="002D3BAE">
        <w:rPr>
          <w:rFonts w:ascii="inherit" w:eastAsia="Times New Roman" w:hAnsi="inherit" w:cs="Times New Roman"/>
          <w:sz w:val="24"/>
          <w:szCs w:val="24"/>
          <w:bdr w:val="none" w:sz="0" w:space="0" w:color="auto" w:frame="1"/>
          <w:lang w:eastAsia="en-GB"/>
        </w:rPr>
        <w:t xml:space="preserve"> up</w:t>
      </w:r>
      <w:r w:rsidR="00F114D8">
        <w:rPr>
          <w:rFonts w:ascii="inherit" w:eastAsia="Times New Roman" w:hAnsi="inherit" w:cs="Times New Roman"/>
          <w:sz w:val="24"/>
          <w:szCs w:val="24"/>
          <w:bdr w:val="none" w:sz="0" w:space="0" w:color="auto" w:frame="1"/>
          <w:lang w:eastAsia="en-GB"/>
        </w:rPr>
        <w:t>, especially around the car park.</w:t>
      </w:r>
      <w:r w:rsidR="002D3BAE">
        <w:rPr>
          <w:rFonts w:ascii="inherit" w:eastAsia="Times New Roman" w:hAnsi="inherit" w:cs="Times New Roman"/>
          <w:sz w:val="24"/>
          <w:szCs w:val="24"/>
          <w:bdr w:val="none" w:sz="0" w:space="0" w:color="auto" w:frame="1"/>
          <w:lang w:eastAsia="en-GB"/>
        </w:rPr>
        <w:t xml:space="preserve"> </w:t>
      </w:r>
      <w:r w:rsidR="002F203E">
        <w:rPr>
          <w:rFonts w:ascii="inherit" w:eastAsia="Times New Roman" w:hAnsi="inherit" w:cs="Times New Roman"/>
          <w:sz w:val="24"/>
          <w:szCs w:val="24"/>
          <w:bdr w:val="none" w:sz="0" w:space="0" w:color="auto" w:frame="1"/>
          <w:lang w:eastAsia="en-GB"/>
        </w:rPr>
        <w:t xml:space="preserve">There is much work </w:t>
      </w:r>
      <w:r w:rsidR="00F8623A">
        <w:rPr>
          <w:rFonts w:ascii="inherit" w:eastAsia="Times New Roman" w:hAnsi="inherit" w:cs="Times New Roman"/>
          <w:sz w:val="24"/>
          <w:szCs w:val="24"/>
          <w:bdr w:val="none" w:sz="0" w:space="0" w:color="auto" w:frame="1"/>
          <w:lang w:eastAsia="en-GB"/>
        </w:rPr>
        <w:t>to do at BSA</w:t>
      </w:r>
      <w:r w:rsidR="00690850">
        <w:rPr>
          <w:rFonts w:ascii="inherit" w:eastAsia="Times New Roman" w:hAnsi="inherit" w:cs="Times New Roman"/>
          <w:sz w:val="24"/>
          <w:szCs w:val="24"/>
          <w:bdr w:val="none" w:sz="0" w:space="0" w:color="auto" w:frame="1"/>
          <w:lang w:eastAsia="en-GB"/>
        </w:rPr>
        <w:t xml:space="preserve">, but </w:t>
      </w:r>
      <w:r w:rsidR="00A8657A">
        <w:rPr>
          <w:rFonts w:ascii="inherit" w:eastAsia="Times New Roman" w:hAnsi="inherit" w:cs="Times New Roman"/>
          <w:sz w:val="24"/>
          <w:szCs w:val="24"/>
          <w:bdr w:val="none" w:sz="0" w:space="0" w:color="auto" w:frame="1"/>
          <w:lang w:eastAsia="en-GB"/>
        </w:rPr>
        <w:t>most of the club</w:t>
      </w:r>
      <w:r w:rsidR="000D73EF">
        <w:rPr>
          <w:rFonts w:ascii="inherit" w:eastAsia="Times New Roman" w:hAnsi="inherit" w:cs="Times New Roman"/>
          <w:sz w:val="24"/>
          <w:szCs w:val="24"/>
          <w:bdr w:val="none" w:sz="0" w:space="0" w:color="auto" w:frame="1"/>
          <w:lang w:eastAsia="en-GB"/>
        </w:rPr>
        <w:t>’</w:t>
      </w:r>
      <w:r w:rsidR="00A8657A">
        <w:rPr>
          <w:rFonts w:ascii="inherit" w:eastAsia="Times New Roman" w:hAnsi="inherit" w:cs="Times New Roman"/>
          <w:sz w:val="24"/>
          <w:szCs w:val="24"/>
          <w:bdr w:val="none" w:sz="0" w:space="0" w:color="auto" w:frame="1"/>
          <w:lang w:eastAsia="en-GB"/>
        </w:rPr>
        <w:t xml:space="preserve">s </w:t>
      </w:r>
      <w:r w:rsidR="00690850">
        <w:rPr>
          <w:rFonts w:ascii="inherit" w:eastAsia="Times New Roman" w:hAnsi="inherit" w:cs="Times New Roman"/>
          <w:sz w:val="24"/>
          <w:szCs w:val="24"/>
          <w:bdr w:val="none" w:sz="0" w:space="0" w:color="auto" w:frame="1"/>
          <w:lang w:eastAsia="en-GB"/>
        </w:rPr>
        <w:t>resources</w:t>
      </w:r>
      <w:r w:rsidR="00A8657A">
        <w:rPr>
          <w:rFonts w:ascii="inherit" w:eastAsia="Times New Roman" w:hAnsi="inherit" w:cs="Times New Roman"/>
          <w:sz w:val="24"/>
          <w:szCs w:val="24"/>
          <w:bdr w:val="none" w:sz="0" w:space="0" w:color="auto" w:frame="1"/>
          <w:lang w:eastAsia="en-GB"/>
        </w:rPr>
        <w:t xml:space="preserve"> have been directed</w:t>
      </w:r>
      <w:r w:rsidR="00690850">
        <w:rPr>
          <w:rFonts w:ascii="inherit" w:eastAsia="Times New Roman" w:hAnsi="inherit" w:cs="Times New Roman"/>
          <w:sz w:val="24"/>
          <w:szCs w:val="24"/>
          <w:bdr w:val="none" w:sz="0" w:space="0" w:color="auto" w:frame="1"/>
          <w:lang w:eastAsia="en-GB"/>
        </w:rPr>
        <w:t xml:space="preserve"> at other venues</w:t>
      </w:r>
      <w:r w:rsidR="00A8657A">
        <w:rPr>
          <w:rFonts w:ascii="inherit" w:eastAsia="Times New Roman" w:hAnsi="inherit" w:cs="Times New Roman"/>
          <w:sz w:val="24"/>
          <w:szCs w:val="24"/>
          <w:bdr w:val="none" w:sz="0" w:space="0" w:color="auto" w:frame="1"/>
          <w:lang w:eastAsia="en-GB"/>
        </w:rPr>
        <w:t xml:space="preserve"> in the last year.</w:t>
      </w:r>
    </w:p>
    <w:p w14:paraId="0D9E36BF" w14:textId="77777777" w:rsidR="00192295" w:rsidRDefault="000D73EF" w:rsidP="0094543E">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Pr>
          <w:rFonts w:ascii="inherit" w:eastAsia="Times New Roman" w:hAnsi="inherit" w:cs="Times New Roman"/>
          <w:sz w:val="24"/>
          <w:szCs w:val="24"/>
          <w:bdr w:val="none" w:sz="0" w:space="0" w:color="auto" w:frame="1"/>
          <w:lang w:eastAsia="en-GB"/>
        </w:rPr>
        <w:t xml:space="preserve">Looking ahead, </w:t>
      </w:r>
      <w:r w:rsidR="0039233F">
        <w:rPr>
          <w:rFonts w:ascii="inherit" w:eastAsia="Times New Roman" w:hAnsi="inherit" w:cs="Times New Roman"/>
          <w:sz w:val="24"/>
          <w:szCs w:val="24"/>
          <w:bdr w:val="none" w:sz="0" w:space="0" w:color="auto" w:frame="1"/>
          <w:lang w:eastAsia="en-GB"/>
        </w:rPr>
        <w:t>H&amp;DAA will continue to share the venue with Billingshurst AS</w:t>
      </w:r>
      <w:r w:rsidR="00F1351D">
        <w:rPr>
          <w:rFonts w:ascii="inherit" w:eastAsia="Times New Roman" w:hAnsi="inherit" w:cs="Times New Roman"/>
          <w:sz w:val="24"/>
          <w:szCs w:val="24"/>
          <w:bdr w:val="none" w:sz="0" w:space="0" w:color="auto" w:frame="1"/>
          <w:lang w:eastAsia="en-GB"/>
        </w:rPr>
        <w:t>.</w:t>
      </w:r>
      <w:r w:rsidR="000304D8">
        <w:rPr>
          <w:rFonts w:ascii="inherit" w:eastAsia="Times New Roman" w:hAnsi="inherit" w:cs="Times New Roman"/>
          <w:sz w:val="24"/>
          <w:szCs w:val="24"/>
          <w:bdr w:val="none" w:sz="0" w:space="0" w:color="auto" w:frame="1"/>
          <w:lang w:eastAsia="en-GB"/>
        </w:rPr>
        <w:t xml:space="preserve"> </w:t>
      </w:r>
      <w:r w:rsidR="00F1351D">
        <w:rPr>
          <w:rFonts w:ascii="inherit" w:eastAsia="Times New Roman" w:hAnsi="inherit" w:cs="Times New Roman"/>
          <w:sz w:val="24"/>
          <w:szCs w:val="24"/>
          <w:bdr w:val="none" w:sz="0" w:space="0" w:color="auto" w:frame="1"/>
          <w:lang w:eastAsia="en-GB"/>
        </w:rPr>
        <w:t>We</w:t>
      </w:r>
      <w:r w:rsidR="000304D8">
        <w:rPr>
          <w:rFonts w:ascii="inherit" w:eastAsia="Times New Roman" w:hAnsi="inherit" w:cs="Times New Roman"/>
          <w:sz w:val="24"/>
          <w:szCs w:val="24"/>
          <w:bdr w:val="none" w:sz="0" w:space="0" w:color="auto" w:frame="1"/>
          <w:lang w:eastAsia="en-GB"/>
        </w:rPr>
        <w:t xml:space="preserve"> </w:t>
      </w:r>
      <w:r w:rsidR="0050004E">
        <w:rPr>
          <w:rFonts w:ascii="inherit" w:eastAsia="Times New Roman" w:hAnsi="inherit" w:cs="Times New Roman"/>
          <w:sz w:val="24"/>
          <w:szCs w:val="24"/>
          <w:bdr w:val="none" w:sz="0" w:space="0" w:color="auto" w:frame="1"/>
          <w:lang w:eastAsia="en-GB"/>
        </w:rPr>
        <w:t>have held</w:t>
      </w:r>
      <w:r w:rsidR="000304D8">
        <w:rPr>
          <w:rFonts w:ascii="inherit" w:eastAsia="Times New Roman" w:hAnsi="inherit" w:cs="Times New Roman"/>
          <w:sz w:val="24"/>
          <w:szCs w:val="24"/>
          <w:bdr w:val="none" w:sz="0" w:space="0" w:color="auto" w:frame="1"/>
          <w:lang w:eastAsia="en-GB"/>
        </w:rPr>
        <w:t xml:space="preserve"> discussion</w:t>
      </w:r>
      <w:r w:rsidR="0050004E">
        <w:rPr>
          <w:rFonts w:ascii="inherit" w:eastAsia="Times New Roman" w:hAnsi="inherit" w:cs="Times New Roman"/>
          <w:sz w:val="24"/>
          <w:szCs w:val="24"/>
          <w:bdr w:val="none" w:sz="0" w:space="0" w:color="auto" w:frame="1"/>
          <w:lang w:eastAsia="en-GB"/>
        </w:rPr>
        <w:t>s</w:t>
      </w:r>
      <w:r w:rsidR="000304D8">
        <w:rPr>
          <w:rFonts w:ascii="inherit" w:eastAsia="Times New Roman" w:hAnsi="inherit" w:cs="Times New Roman"/>
          <w:sz w:val="24"/>
          <w:szCs w:val="24"/>
          <w:bdr w:val="none" w:sz="0" w:space="0" w:color="auto" w:frame="1"/>
          <w:lang w:eastAsia="en-GB"/>
        </w:rPr>
        <w:t xml:space="preserve"> </w:t>
      </w:r>
      <w:r w:rsidR="00F1351D">
        <w:rPr>
          <w:rFonts w:ascii="inherit" w:eastAsia="Times New Roman" w:hAnsi="inherit" w:cs="Times New Roman"/>
          <w:sz w:val="24"/>
          <w:szCs w:val="24"/>
          <w:bdr w:val="none" w:sz="0" w:space="0" w:color="auto" w:frame="1"/>
          <w:lang w:eastAsia="en-GB"/>
        </w:rPr>
        <w:t xml:space="preserve">with Billinghurst </w:t>
      </w:r>
      <w:r w:rsidR="0050004E">
        <w:rPr>
          <w:rFonts w:ascii="inherit" w:eastAsia="Times New Roman" w:hAnsi="inherit" w:cs="Times New Roman"/>
          <w:sz w:val="24"/>
          <w:szCs w:val="24"/>
          <w:bdr w:val="none" w:sz="0" w:space="0" w:color="auto" w:frame="1"/>
          <w:lang w:eastAsia="en-GB"/>
        </w:rPr>
        <w:t xml:space="preserve">regarding </w:t>
      </w:r>
      <w:r w:rsidR="00CC0B2A">
        <w:rPr>
          <w:rFonts w:ascii="inherit" w:eastAsia="Times New Roman" w:hAnsi="inherit" w:cs="Times New Roman"/>
          <w:sz w:val="24"/>
          <w:szCs w:val="24"/>
          <w:bdr w:val="none" w:sz="0" w:space="0" w:color="auto" w:frame="1"/>
          <w:lang w:eastAsia="en-GB"/>
        </w:rPr>
        <w:t>developing</w:t>
      </w:r>
      <w:r w:rsidR="0050004E">
        <w:rPr>
          <w:rFonts w:ascii="inherit" w:eastAsia="Times New Roman" w:hAnsi="inherit" w:cs="Times New Roman"/>
          <w:sz w:val="24"/>
          <w:szCs w:val="24"/>
          <w:bdr w:val="none" w:sz="0" w:space="0" w:color="auto" w:frame="1"/>
          <w:lang w:eastAsia="en-GB"/>
        </w:rPr>
        <w:t xml:space="preserve"> the venue</w:t>
      </w:r>
      <w:r w:rsidR="00F1351D">
        <w:rPr>
          <w:rFonts w:ascii="inherit" w:eastAsia="Times New Roman" w:hAnsi="inherit" w:cs="Times New Roman"/>
          <w:sz w:val="24"/>
          <w:szCs w:val="24"/>
          <w:bdr w:val="none" w:sz="0" w:space="0" w:color="auto" w:frame="1"/>
          <w:lang w:eastAsia="en-GB"/>
        </w:rPr>
        <w:t xml:space="preserve"> and</w:t>
      </w:r>
      <w:r w:rsidR="008F0D32">
        <w:rPr>
          <w:rFonts w:ascii="inherit" w:eastAsia="Times New Roman" w:hAnsi="inherit" w:cs="Times New Roman"/>
          <w:sz w:val="24"/>
          <w:szCs w:val="24"/>
          <w:bdr w:val="none" w:sz="0" w:space="0" w:color="auto" w:frame="1"/>
          <w:lang w:eastAsia="en-GB"/>
        </w:rPr>
        <w:t xml:space="preserve"> secured a</w:t>
      </w:r>
      <w:r w:rsidR="00CC0B2A">
        <w:rPr>
          <w:rFonts w:ascii="inherit" w:eastAsia="Times New Roman" w:hAnsi="inherit" w:cs="Times New Roman"/>
          <w:sz w:val="24"/>
          <w:szCs w:val="24"/>
          <w:bdr w:val="none" w:sz="0" w:space="0" w:color="auto" w:frame="1"/>
          <w:lang w:eastAsia="en-GB"/>
        </w:rPr>
        <w:t>n extended</w:t>
      </w:r>
      <w:r w:rsidR="008F0D32">
        <w:rPr>
          <w:rFonts w:ascii="inherit" w:eastAsia="Times New Roman" w:hAnsi="inherit" w:cs="Times New Roman"/>
          <w:sz w:val="24"/>
          <w:szCs w:val="24"/>
          <w:bdr w:val="none" w:sz="0" w:space="0" w:color="auto" w:frame="1"/>
          <w:lang w:eastAsia="en-GB"/>
        </w:rPr>
        <w:t xml:space="preserve"> lease of the </w:t>
      </w:r>
      <w:r w:rsidR="00CC0B2A">
        <w:rPr>
          <w:rFonts w:ascii="inherit" w:eastAsia="Times New Roman" w:hAnsi="inherit" w:cs="Times New Roman"/>
          <w:sz w:val="24"/>
          <w:szCs w:val="24"/>
          <w:bdr w:val="none" w:sz="0" w:space="0" w:color="auto" w:frame="1"/>
          <w:lang w:eastAsia="en-GB"/>
        </w:rPr>
        <w:t xml:space="preserve">lakes. </w:t>
      </w:r>
      <w:r w:rsidR="008F0D32">
        <w:rPr>
          <w:rFonts w:ascii="inherit" w:eastAsia="Times New Roman" w:hAnsi="inherit" w:cs="Times New Roman"/>
          <w:sz w:val="24"/>
          <w:szCs w:val="24"/>
          <w:bdr w:val="none" w:sz="0" w:space="0" w:color="auto" w:frame="1"/>
          <w:lang w:eastAsia="en-GB"/>
        </w:rPr>
        <w:t xml:space="preserve"> </w:t>
      </w:r>
      <w:r w:rsidR="00CC0B2A">
        <w:rPr>
          <w:rFonts w:ascii="inherit" w:eastAsia="Times New Roman" w:hAnsi="inherit" w:cs="Times New Roman"/>
          <w:sz w:val="24"/>
          <w:szCs w:val="24"/>
          <w:bdr w:val="none" w:sz="0" w:space="0" w:color="auto" w:frame="1"/>
          <w:lang w:eastAsia="en-GB"/>
        </w:rPr>
        <w:t>This</w:t>
      </w:r>
      <w:r w:rsidR="008F0D32">
        <w:rPr>
          <w:rFonts w:ascii="inherit" w:eastAsia="Times New Roman" w:hAnsi="inherit" w:cs="Times New Roman"/>
          <w:sz w:val="24"/>
          <w:szCs w:val="24"/>
          <w:bdr w:val="none" w:sz="0" w:space="0" w:color="auto" w:frame="1"/>
          <w:lang w:eastAsia="en-GB"/>
        </w:rPr>
        <w:t xml:space="preserve"> will</w:t>
      </w:r>
      <w:r w:rsidR="00EF1816">
        <w:rPr>
          <w:rFonts w:ascii="inherit" w:eastAsia="Times New Roman" w:hAnsi="inherit" w:cs="Times New Roman"/>
          <w:sz w:val="24"/>
          <w:szCs w:val="24"/>
          <w:bdr w:val="none" w:sz="0" w:space="0" w:color="auto" w:frame="1"/>
          <w:lang w:eastAsia="en-GB"/>
        </w:rPr>
        <w:t xml:space="preserve"> allow</w:t>
      </w:r>
      <w:r w:rsidR="00CC0B2A">
        <w:rPr>
          <w:rFonts w:ascii="inherit" w:eastAsia="Times New Roman" w:hAnsi="inherit" w:cs="Times New Roman"/>
          <w:sz w:val="24"/>
          <w:szCs w:val="24"/>
          <w:bdr w:val="none" w:sz="0" w:space="0" w:color="auto" w:frame="1"/>
          <w:lang w:eastAsia="en-GB"/>
        </w:rPr>
        <w:t xml:space="preserve"> </w:t>
      </w:r>
      <w:r w:rsidR="00EF1816">
        <w:rPr>
          <w:rFonts w:ascii="inherit" w:eastAsia="Times New Roman" w:hAnsi="inherit" w:cs="Times New Roman"/>
          <w:sz w:val="24"/>
          <w:szCs w:val="24"/>
          <w:bdr w:val="none" w:sz="0" w:space="0" w:color="auto" w:frame="1"/>
          <w:lang w:eastAsia="en-GB"/>
        </w:rPr>
        <w:t>the club</w:t>
      </w:r>
      <w:r w:rsidR="008F0D32">
        <w:rPr>
          <w:rFonts w:ascii="inherit" w:eastAsia="Times New Roman" w:hAnsi="inherit" w:cs="Times New Roman"/>
          <w:sz w:val="24"/>
          <w:szCs w:val="24"/>
          <w:bdr w:val="none" w:sz="0" w:space="0" w:color="auto" w:frame="1"/>
          <w:lang w:eastAsia="en-GB"/>
        </w:rPr>
        <w:t xml:space="preserve"> </w:t>
      </w:r>
      <w:r w:rsidR="00EF1816">
        <w:rPr>
          <w:rFonts w:ascii="inherit" w:eastAsia="Times New Roman" w:hAnsi="inherit" w:cs="Times New Roman"/>
          <w:sz w:val="24"/>
          <w:szCs w:val="24"/>
          <w:bdr w:val="none" w:sz="0" w:space="0" w:color="auto" w:frame="1"/>
          <w:lang w:eastAsia="en-GB"/>
        </w:rPr>
        <w:t>to</w:t>
      </w:r>
      <w:r w:rsidR="008F0D32">
        <w:rPr>
          <w:rFonts w:ascii="inherit" w:eastAsia="Times New Roman" w:hAnsi="inherit" w:cs="Times New Roman"/>
          <w:sz w:val="24"/>
          <w:szCs w:val="24"/>
          <w:bdr w:val="none" w:sz="0" w:space="0" w:color="auto" w:frame="1"/>
          <w:lang w:eastAsia="en-GB"/>
        </w:rPr>
        <w:t xml:space="preserve"> i</w:t>
      </w:r>
      <w:r w:rsidR="00CC0B2A">
        <w:rPr>
          <w:rFonts w:ascii="inherit" w:eastAsia="Times New Roman" w:hAnsi="inherit" w:cs="Times New Roman"/>
          <w:sz w:val="24"/>
          <w:szCs w:val="24"/>
          <w:bdr w:val="none" w:sz="0" w:space="0" w:color="auto" w:frame="1"/>
          <w:lang w:eastAsia="en-GB"/>
        </w:rPr>
        <w:t>mplement longer</w:t>
      </w:r>
      <w:r w:rsidR="000960FE">
        <w:rPr>
          <w:rFonts w:ascii="inherit" w:eastAsia="Times New Roman" w:hAnsi="inherit" w:cs="Times New Roman"/>
          <w:sz w:val="24"/>
          <w:szCs w:val="24"/>
          <w:bdr w:val="none" w:sz="0" w:space="0" w:color="auto" w:frame="1"/>
          <w:lang w:eastAsia="en-GB"/>
        </w:rPr>
        <w:t>-</w:t>
      </w:r>
      <w:r w:rsidR="00CC0B2A">
        <w:rPr>
          <w:rFonts w:ascii="inherit" w:eastAsia="Times New Roman" w:hAnsi="inherit" w:cs="Times New Roman"/>
          <w:sz w:val="24"/>
          <w:szCs w:val="24"/>
          <w:bdr w:val="none" w:sz="0" w:space="0" w:color="auto" w:frame="1"/>
          <w:lang w:eastAsia="en-GB"/>
        </w:rPr>
        <w:t>term plans</w:t>
      </w:r>
      <w:r w:rsidR="005651D6">
        <w:rPr>
          <w:rFonts w:ascii="inherit" w:eastAsia="Times New Roman" w:hAnsi="inherit" w:cs="Times New Roman"/>
          <w:sz w:val="24"/>
          <w:szCs w:val="24"/>
          <w:bdr w:val="none" w:sz="0" w:space="0" w:color="auto" w:frame="1"/>
          <w:lang w:eastAsia="en-GB"/>
        </w:rPr>
        <w:t>.</w:t>
      </w:r>
    </w:p>
    <w:p w14:paraId="45F50D9E" w14:textId="7790EB42" w:rsidR="00C3673A" w:rsidRDefault="0032571B" w:rsidP="0094543E">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32571B">
        <w:rPr>
          <w:rFonts w:ascii="inherit" w:eastAsia="Times New Roman" w:hAnsi="inherit" w:cs="Times New Roman"/>
          <w:noProof/>
          <w:sz w:val="24"/>
          <w:szCs w:val="24"/>
          <w:bdr w:val="none" w:sz="0" w:space="0" w:color="auto" w:frame="1"/>
          <w:lang w:eastAsia="en-GB"/>
        </w:rPr>
        <w:lastRenderedPageBreak/>
        <mc:AlternateContent>
          <mc:Choice Requires="wps">
            <w:drawing>
              <wp:anchor distT="45720" distB="45720" distL="114300" distR="114300" simplePos="0" relativeHeight="251678720" behindDoc="0" locked="0" layoutInCell="1" allowOverlap="1" wp14:anchorId="29EF01F7" wp14:editId="55103FE5">
                <wp:simplePos x="0" y="0"/>
                <wp:positionH relativeFrom="column">
                  <wp:posOffset>2959100</wp:posOffset>
                </wp:positionH>
                <wp:positionV relativeFrom="paragraph">
                  <wp:posOffset>50100</wp:posOffset>
                </wp:positionV>
                <wp:extent cx="2800350" cy="1917700"/>
                <wp:effectExtent l="0" t="0" r="19050" b="25400"/>
                <wp:wrapSquare wrapText="bothSides"/>
                <wp:docPr id="12239089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1917700"/>
                        </a:xfrm>
                        <a:prstGeom prst="rect">
                          <a:avLst/>
                        </a:prstGeom>
                        <a:solidFill>
                          <a:schemeClr val="bg2"/>
                        </a:solidFill>
                        <a:ln w="9525">
                          <a:solidFill>
                            <a:srgbClr val="000000"/>
                          </a:solidFill>
                          <a:miter lim="800000"/>
                          <a:headEnd/>
                          <a:tailEnd/>
                        </a:ln>
                      </wps:spPr>
                      <wps:txbx>
                        <w:txbxContent>
                          <w:p w14:paraId="2719138C" w14:textId="2D429DD1" w:rsidR="0032571B" w:rsidRDefault="00C80B8A">
                            <w:r w:rsidRPr="00CD2861">
                              <w:rPr>
                                <w:i/>
                                <w:iCs/>
                                <w:noProof/>
                              </w:rPr>
                              <w:t>A section of the</w:t>
                            </w:r>
                            <w:r w:rsidR="00200C64" w:rsidRPr="00CD2861">
                              <w:rPr>
                                <w:i/>
                                <w:iCs/>
                                <w:noProof/>
                              </w:rPr>
                              <w:t xml:space="preserve"> new fence beside the </w:t>
                            </w:r>
                            <w:r w:rsidRPr="00CD2861">
                              <w:rPr>
                                <w:i/>
                                <w:iCs/>
                                <w:noProof/>
                              </w:rPr>
                              <w:t>path at Black Bottom pond</w:t>
                            </w:r>
                            <w:r w:rsidR="0032571B">
                              <w:rPr>
                                <w:noProof/>
                              </w:rPr>
                              <w:drawing>
                                <wp:inline distT="0" distB="0" distL="0" distR="0" wp14:anchorId="2526CD02" wp14:editId="3DB68475">
                                  <wp:extent cx="2603500" cy="1432723"/>
                                  <wp:effectExtent l="0" t="0" r="6350" b="0"/>
                                  <wp:docPr id="21080024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27453" cy="1445904"/>
                                          </a:xfrm>
                                          <a:prstGeom prst="rect">
                                            <a:avLst/>
                                          </a:prstGeom>
                                          <a:solidFill>
                                            <a:schemeClr val="bg2"/>
                                          </a:solid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EF01F7" id="_x0000_s1034" type="#_x0000_t202" style="position:absolute;left:0;text-align:left;margin-left:233pt;margin-top:3.95pt;width:220.5pt;height:151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" fillcolor="#e7e6e6 [3214]">
                <v:textbox>
                  <w:txbxContent>
                    <w:p w14:paraId="2719138C" w14:textId="2D429DD1" w:rsidR="0032571B" w:rsidRDefault="00C80B8A">
                      <w:r w:rsidRPr="00CD2861">
                        <w:rPr>
                          <w:i/>
                          <w:iCs/>
                          <w:noProof/>
                        </w:rPr>
                        <w:t>A section of the</w:t>
                      </w:r>
                      <w:r w:rsidR="00200C64" w:rsidRPr="00CD2861">
                        <w:rPr>
                          <w:i/>
                          <w:iCs/>
                          <w:noProof/>
                        </w:rPr>
                        <w:t xml:space="preserve"> new fence beside the </w:t>
                      </w:r>
                      <w:r w:rsidRPr="00CD2861">
                        <w:rPr>
                          <w:i/>
                          <w:iCs/>
                          <w:noProof/>
                        </w:rPr>
                        <w:t>path at Black Bottom pond</w:t>
                      </w:r>
                      <w:r w:rsidR="0032571B">
                        <w:rPr>
                          <w:noProof/>
                        </w:rPr>
                        <w:drawing>
                          <wp:inline distT="0" distB="0" distL="0" distR="0" wp14:anchorId="2526CD02" wp14:editId="3DB68475">
                            <wp:extent cx="2603500" cy="1432723"/>
                            <wp:effectExtent l="0" t="0" r="6350" b="0"/>
                            <wp:docPr id="21080024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27453" cy="1445904"/>
                                    </a:xfrm>
                                    <a:prstGeom prst="rect">
                                      <a:avLst/>
                                    </a:prstGeom>
                                    <a:solidFill>
                                      <a:schemeClr val="bg2"/>
                                    </a:solidFill>
                                    <a:ln>
                                      <a:noFill/>
                                    </a:ln>
                                  </pic:spPr>
                                </pic:pic>
                              </a:graphicData>
                            </a:graphic>
                          </wp:inline>
                        </w:drawing>
                      </w:r>
                    </w:p>
                  </w:txbxContent>
                </v:textbox>
                <w10:wrap type="square"/>
              </v:shape>
            </w:pict>
          </mc:Fallback>
        </mc:AlternateContent>
      </w:r>
      <w:r w:rsidR="005446E0" w:rsidRPr="00F91FD8">
        <w:rPr>
          <w:rFonts w:ascii="inherit" w:eastAsia="Times New Roman" w:hAnsi="inherit" w:cs="Times New Roman"/>
          <w:b/>
          <w:bCs/>
          <w:sz w:val="24"/>
          <w:szCs w:val="24"/>
          <w:bdr w:val="none" w:sz="0" w:space="0" w:color="auto" w:frame="1"/>
          <w:lang w:eastAsia="en-GB"/>
        </w:rPr>
        <w:t>Black Bottom/</w:t>
      </w:r>
      <w:r w:rsidR="003F5FAE" w:rsidRPr="00F91FD8">
        <w:rPr>
          <w:rFonts w:ascii="inherit" w:eastAsia="Times New Roman" w:hAnsi="inherit" w:cs="Times New Roman"/>
          <w:b/>
          <w:bCs/>
          <w:sz w:val="24"/>
          <w:szCs w:val="24"/>
          <w:bdr w:val="none" w:sz="0" w:space="0" w:color="auto" w:frame="1"/>
          <w:lang w:eastAsia="en-GB"/>
        </w:rPr>
        <w:t>Sun Oak Farm Ponds:</w:t>
      </w:r>
      <w:r w:rsidR="00824817" w:rsidRPr="00F91FD8">
        <w:rPr>
          <w:rFonts w:ascii="inherit" w:eastAsia="Times New Roman" w:hAnsi="inherit" w:cs="Times New Roman"/>
          <w:b/>
          <w:bCs/>
          <w:sz w:val="24"/>
          <w:szCs w:val="24"/>
          <w:bdr w:val="none" w:sz="0" w:space="0" w:color="auto" w:frame="1"/>
          <w:lang w:eastAsia="en-GB"/>
        </w:rPr>
        <w:t xml:space="preserve"> </w:t>
      </w:r>
      <w:r w:rsidR="006D16BD">
        <w:rPr>
          <w:rFonts w:ascii="inherit" w:eastAsia="Times New Roman" w:hAnsi="inherit" w:cs="Times New Roman"/>
          <w:sz w:val="24"/>
          <w:szCs w:val="24"/>
          <w:bdr w:val="none" w:sz="0" w:space="0" w:color="auto" w:frame="1"/>
          <w:lang w:eastAsia="en-GB"/>
        </w:rPr>
        <w:t xml:space="preserve">Both </w:t>
      </w:r>
      <w:r w:rsidR="0041283C">
        <w:rPr>
          <w:rFonts w:ascii="inherit" w:eastAsia="Times New Roman" w:hAnsi="inherit" w:cs="Times New Roman"/>
          <w:sz w:val="24"/>
          <w:szCs w:val="24"/>
          <w:bdr w:val="none" w:sz="0" w:space="0" w:color="auto" w:frame="1"/>
          <w:lang w:eastAsia="en-GB"/>
        </w:rPr>
        <w:t>Black Bottom and Sun Oak ponds</w:t>
      </w:r>
      <w:r w:rsidR="000464A6">
        <w:rPr>
          <w:rFonts w:ascii="inherit" w:eastAsia="Times New Roman" w:hAnsi="inherit" w:cs="Times New Roman"/>
          <w:sz w:val="24"/>
          <w:szCs w:val="24"/>
          <w:bdr w:val="none" w:sz="0" w:space="0" w:color="auto" w:frame="1"/>
          <w:lang w:eastAsia="en-GB"/>
        </w:rPr>
        <w:t xml:space="preserve"> (and Island Pond)</w:t>
      </w:r>
      <w:r w:rsidR="006D16BD">
        <w:rPr>
          <w:rFonts w:ascii="inherit" w:eastAsia="Times New Roman" w:hAnsi="inherit" w:cs="Times New Roman"/>
          <w:sz w:val="24"/>
          <w:szCs w:val="24"/>
          <w:bdr w:val="none" w:sz="0" w:space="0" w:color="auto" w:frame="1"/>
          <w:lang w:eastAsia="en-GB"/>
        </w:rPr>
        <w:t xml:space="preserve"> are part of a Site of Special Scientific</w:t>
      </w:r>
      <w:r w:rsidR="004D4B4D">
        <w:rPr>
          <w:rFonts w:ascii="inherit" w:eastAsia="Times New Roman" w:hAnsi="inherit" w:cs="Times New Roman"/>
          <w:sz w:val="24"/>
          <w:szCs w:val="24"/>
          <w:bdr w:val="none" w:sz="0" w:space="0" w:color="auto" w:frame="1"/>
          <w:lang w:eastAsia="en-GB"/>
        </w:rPr>
        <w:t xml:space="preserve"> Interes</w:t>
      </w:r>
      <w:r w:rsidR="0041283C">
        <w:rPr>
          <w:rFonts w:ascii="inherit" w:eastAsia="Times New Roman" w:hAnsi="inherit" w:cs="Times New Roman"/>
          <w:sz w:val="24"/>
          <w:szCs w:val="24"/>
          <w:bdr w:val="none" w:sz="0" w:space="0" w:color="auto" w:frame="1"/>
          <w:lang w:eastAsia="en-GB"/>
        </w:rPr>
        <w:t>t (SSSI), which places</w:t>
      </w:r>
      <w:r w:rsidR="004D4B4D">
        <w:rPr>
          <w:rFonts w:ascii="inherit" w:eastAsia="Times New Roman" w:hAnsi="inherit" w:cs="Times New Roman"/>
          <w:sz w:val="24"/>
          <w:szCs w:val="24"/>
          <w:bdr w:val="none" w:sz="0" w:space="0" w:color="auto" w:frame="1"/>
          <w:lang w:eastAsia="en-GB"/>
        </w:rPr>
        <w:t xml:space="preserve"> restrictions on the work that we can </w:t>
      </w:r>
      <w:r w:rsidR="000464A6">
        <w:rPr>
          <w:rFonts w:ascii="inherit" w:eastAsia="Times New Roman" w:hAnsi="inherit" w:cs="Times New Roman"/>
          <w:sz w:val="24"/>
          <w:szCs w:val="24"/>
          <w:bdr w:val="none" w:sz="0" w:space="0" w:color="auto" w:frame="1"/>
          <w:lang w:eastAsia="en-GB"/>
        </w:rPr>
        <w:t>do</w:t>
      </w:r>
      <w:r w:rsidR="0041283C">
        <w:rPr>
          <w:rFonts w:ascii="inherit" w:eastAsia="Times New Roman" w:hAnsi="inherit" w:cs="Times New Roman"/>
          <w:sz w:val="24"/>
          <w:szCs w:val="24"/>
          <w:bdr w:val="none" w:sz="0" w:space="0" w:color="auto" w:frame="1"/>
          <w:lang w:eastAsia="en-GB"/>
        </w:rPr>
        <w:t xml:space="preserve">, and the </w:t>
      </w:r>
      <w:r w:rsidR="005A197D">
        <w:rPr>
          <w:rFonts w:ascii="inherit" w:eastAsia="Times New Roman" w:hAnsi="inherit" w:cs="Times New Roman"/>
          <w:sz w:val="24"/>
          <w:szCs w:val="24"/>
          <w:bdr w:val="none" w:sz="0" w:space="0" w:color="auto" w:frame="1"/>
          <w:lang w:eastAsia="en-GB"/>
        </w:rPr>
        <w:t xml:space="preserve">quantity and </w:t>
      </w:r>
      <w:r w:rsidR="00880F95">
        <w:rPr>
          <w:rFonts w:ascii="inherit" w:eastAsia="Times New Roman" w:hAnsi="inherit" w:cs="Times New Roman"/>
          <w:sz w:val="24"/>
          <w:szCs w:val="24"/>
          <w:bdr w:val="none" w:sz="0" w:space="0" w:color="auto" w:frame="1"/>
          <w:lang w:eastAsia="en-GB"/>
        </w:rPr>
        <w:t>species</w:t>
      </w:r>
      <w:r w:rsidR="005A197D">
        <w:rPr>
          <w:rFonts w:ascii="inherit" w:eastAsia="Times New Roman" w:hAnsi="inherit" w:cs="Times New Roman"/>
          <w:sz w:val="24"/>
          <w:szCs w:val="24"/>
          <w:bdr w:val="none" w:sz="0" w:space="0" w:color="auto" w:frame="1"/>
          <w:lang w:eastAsia="en-GB"/>
        </w:rPr>
        <w:t xml:space="preserve"> of fish we can stock</w:t>
      </w:r>
      <w:r w:rsidR="000464A6">
        <w:rPr>
          <w:rFonts w:ascii="inherit" w:eastAsia="Times New Roman" w:hAnsi="inherit" w:cs="Times New Roman"/>
          <w:sz w:val="24"/>
          <w:szCs w:val="24"/>
          <w:bdr w:val="none" w:sz="0" w:space="0" w:color="auto" w:frame="1"/>
          <w:lang w:eastAsia="en-GB"/>
        </w:rPr>
        <w:t xml:space="preserve">. </w:t>
      </w:r>
    </w:p>
    <w:p w14:paraId="71C5075F" w14:textId="15497C89" w:rsidR="0032571B" w:rsidRDefault="00884CA8" w:rsidP="0094543E">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Pr>
          <w:rFonts w:ascii="inherit" w:eastAsia="Times New Roman" w:hAnsi="inherit" w:cs="Times New Roman"/>
          <w:sz w:val="24"/>
          <w:szCs w:val="24"/>
          <w:bdr w:val="none" w:sz="0" w:space="0" w:color="auto" w:frame="1"/>
          <w:lang w:eastAsia="en-GB"/>
        </w:rPr>
        <w:t>Having said that, t</w:t>
      </w:r>
      <w:r w:rsidRPr="00F91FD8">
        <w:rPr>
          <w:rFonts w:ascii="inherit" w:eastAsia="Times New Roman" w:hAnsi="inherit" w:cs="Times New Roman"/>
          <w:sz w:val="24"/>
          <w:szCs w:val="24"/>
          <w:bdr w:val="none" w:sz="0" w:space="0" w:color="auto" w:frame="1"/>
          <w:lang w:eastAsia="en-GB"/>
        </w:rPr>
        <w:t>he club secured a grant from Natural En</w:t>
      </w:r>
      <w:r>
        <w:rPr>
          <w:rFonts w:ascii="inherit" w:eastAsia="Times New Roman" w:hAnsi="inherit" w:cs="Times New Roman"/>
          <w:sz w:val="24"/>
          <w:szCs w:val="24"/>
          <w:bdr w:val="none" w:sz="0" w:space="0" w:color="auto" w:frame="1"/>
          <w:lang w:eastAsia="en-GB"/>
        </w:rPr>
        <w:t>g</w:t>
      </w:r>
      <w:r w:rsidRPr="00F91FD8">
        <w:rPr>
          <w:rFonts w:ascii="inherit" w:eastAsia="Times New Roman" w:hAnsi="inherit" w:cs="Times New Roman"/>
          <w:sz w:val="24"/>
          <w:szCs w:val="24"/>
          <w:bdr w:val="none" w:sz="0" w:space="0" w:color="auto" w:frame="1"/>
          <w:lang w:eastAsia="en-GB"/>
        </w:rPr>
        <w:t xml:space="preserve">land to </w:t>
      </w:r>
      <w:r>
        <w:rPr>
          <w:rFonts w:ascii="inherit" w:eastAsia="Times New Roman" w:hAnsi="inherit" w:cs="Times New Roman"/>
          <w:sz w:val="24"/>
          <w:szCs w:val="24"/>
          <w:bdr w:val="none" w:sz="0" w:space="0" w:color="auto" w:frame="1"/>
          <w:lang w:eastAsia="en-GB"/>
        </w:rPr>
        <w:t>make improvements to the habitat at both venues.</w:t>
      </w:r>
      <w:r w:rsidR="00F71144">
        <w:rPr>
          <w:rFonts w:ascii="inherit" w:eastAsia="Times New Roman" w:hAnsi="inherit" w:cs="Times New Roman"/>
          <w:sz w:val="24"/>
          <w:szCs w:val="24"/>
          <w:bdr w:val="none" w:sz="0" w:space="0" w:color="auto" w:frame="1"/>
          <w:lang w:eastAsia="en-GB"/>
        </w:rPr>
        <w:t xml:space="preserve"> As well as work to clear non-native plants, </w:t>
      </w:r>
      <w:r w:rsidR="009A460D">
        <w:rPr>
          <w:rFonts w:ascii="inherit" w:eastAsia="Times New Roman" w:hAnsi="inherit" w:cs="Times New Roman"/>
          <w:sz w:val="24"/>
          <w:szCs w:val="24"/>
          <w:bdr w:val="none" w:sz="0" w:space="0" w:color="auto" w:frame="1"/>
          <w:lang w:eastAsia="en-GB"/>
        </w:rPr>
        <w:t>Lee</w:t>
      </w:r>
      <w:r w:rsidR="00A04F61">
        <w:rPr>
          <w:rFonts w:ascii="inherit" w:eastAsia="Times New Roman" w:hAnsi="inherit" w:cs="Times New Roman"/>
          <w:sz w:val="24"/>
          <w:szCs w:val="24"/>
          <w:bdr w:val="none" w:sz="0" w:space="0" w:color="auto" w:frame="1"/>
          <w:lang w:eastAsia="en-GB"/>
        </w:rPr>
        <w:t>, Steve</w:t>
      </w:r>
      <w:r w:rsidR="007D7002">
        <w:rPr>
          <w:rFonts w:ascii="inherit" w:eastAsia="Times New Roman" w:hAnsi="inherit" w:cs="Times New Roman"/>
          <w:sz w:val="24"/>
          <w:szCs w:val="24"/>
          <w:bdr w:val="none" w:sz="0" w:space="0" w:color="auto" w:frame="1"/>
          <w:lang w:eastAsia="en-GB"/>
        </w:rPr>
        <w:t xml:space="preserve"> Jones</w:t>
      </w:r>
      <w:r w:rsidR="00A04F61">
        <w:rPr>
          <w:rFonts w:ascii="inherit" w:eastAsia="Times New Roman" w:hAnsi="inherit" w:cs="Times New Roman"/>
          <w:sz w:val="24"/>
          <w:szCs w:val="24"/>
          <w:bdr w:val="none" w:sz="0" w:space="0" w:color="auto" w:frame="1"/>
          <w:lang w:eastAsia="en-GB"/>
        </w:rPr>
        <w:t xml:space="preserve"> and Liam</w:t>
      </w:r>
      <w:r w:rsidR="007D7002">
        <w:rPr>
          <w:rFonts w:ascii="inherit" w:eastAsia="Times New Roman" w:hAnsi="inherit" w:cs="Times New Roman"/>
          <w:sz w:val="24"/>
          <w:szCs w:val="24"/>
          <w:bdr w:val="none" w:sz="0" w:space="0" w:color="auto" w:frame="1"/>
          <w:lang w:eastAsia="en-GB"/>
        </w:rPr>
        <w:t xml:space="preserve"> Hawkins</w:t>
      </w:r>
      <w:r w:rsidR="009A460D">
        <w:rPr>
          <w:rFonts w:ascii="inherit" w:eastAsia="Times New Roman" w:hAnsi="inherit" w:cs="Times New Roman"/>
          <w:sz w:val="24"/>
          <w:szCs w:val="24"/>
          <w:bdr w:val="none" w:sz="0" w:space="0" w:color="auto" w:frame="1"/>
          <w:lang w:eastAsia="en-GB"/>
        </w:rPr>
        <w:t xml:space="preserve"> installed a fence at Black Bottom between the public footpath and the </w:t>
      </w:r>
      <w:r w:rsidR="002C3DB8">
        <w:rPr>
          <w:rFonts w:ascii="inherit" w:eastAsia="Times New Roman" w:hAnsi="inherit" w:cs="Times New Roman"/>
          <w:sz w:val="24"/>
          <w:szCs w:val="24"/>
          <w:bdr w:val="none" w:sz="0" w:space="0" w:color="auto" w:frame="1"/>
          <w:lang w:eastAsia="en-GB"/>
        </w:rPr>
        <w:t>bank. This will prevent walkers (and their dogs) from accessing the lake</w:t>
      </w:r>
      <w:r w:rsidR="00A23291">
        <w:rPr>
          <w:rFonts w:ascii="inherit" w:eastAsia="Times New Roman" w:hAnsi="inherit" w:cs="Times New Roman"/>
          <w:sz w:val="24"/>
          <w:szCs w:val="24"/>
          <w:bdr w:val="none" w:sz="0" w:space="0" w:color="auto" w:frame="1"/>
          <w:lang w:eastAsia="en-GB"/>
        </w:rPr>
        <w:t xml:space="preserve"> and allow the bank</w:t>
      </w:r>
      <w:r w:rsidR="00C07F4D">
        <w:rPr>
          <w:rFonts w:ascii="inherit" w:eastAsia="Times New Roman" w:hAnsi="inherit" w:cs="Times New Roman"/>
          <w:sz w:val="24"/>
          <w:szCs w:val="24"/>
          <w:bdr w:val="none" w:sz="0" w:space="0" w:color="auto" w:frame="1"/>
          <w:lang w:eastAsia="en-GB"/>
        </w:rPr>
        <w:t>,</w:t>
      </w:r>
      <w:r w:rsidR="00A23291">
        <w:rPr>
          <w:rFonts w:ascii="inherit" w:eastAsia="Times New Roman" w:hAnsi="inherit" w:cs="Times New Roman"/>
          <w:sz w:val="24"/>
          <w:szCs w:val="24"/>
          <w:bdr w:val="none" w:sz="0" w:space="0" w:color="auto" w:frame="1"/>
          <w:lang w:eastAsia="en-GB"/>
        </w:rPr>
        <w:t xml:space="preserve"> which has be</w:t>
      </w:r>
      <w:r w:rsidR="00880F95">
        <w:rPr>
          <w:rFonts w:ascii="inherit" w:eastAsia="Times New Roman" w:hAnsi="inherit" w:cs="Times New Roman"/>
          <w:sz w:val="24"/>
          <w:szCs w:val="24"/>
          <w:bdr w:val="none" w:sz="0" w:space="0" w:color="auto" w:frame="1"/>
          <w:lang w:eastAsia="en-GB"/>
        </w:rPr>
        <w:t>come</w:t>
      </w:r>
      <w:r w:rsidR="00A23291">
        <w:rPr>
          <w:rFonts w:ascii="inherit" w:eastAsia="Times New Roman" w:hAnsi="inherit" w:cs="Times New Roman"/>
          <w:sz w:val="24"/>
          <w:szCs w:val="24"/>
          <w:bdr w:val="none" w:sz="0" w:space="0" w:color="auto" w:frame="1"/>
          <w:lang w:eastAsia="en-GB"/>
        </w:rPr>
        <w:t xml:space="preserve"> heavily eroded and </w:t>
      </w:r>
      <w:r w:rsidR="00880F95">
        <w:rPr>
          <w:rFonts w:ascii="inherit" w:eastAsia="Times New Roman" w:hAnsi="inherit" w:cs="Times New Roman"/>
          <w:sz w:val="24"/>
          <w:szCs w:val="24"/>
          <w:bdr w:val="none" w:sz="0" w:space="0" w:color="auto" w:frame="1"/>
          <w:lang w:eastAsia="en-GB"/>
        </w:rPr>
        <w:t>degraded</w:t>
      </w:r>
      <w:r w:rsidR="00C07F4D">
        <w:rPr>
          <w:rFonts w:ascii="inherit" w:eastAsia="Times New Roman" w:hAnsi="inherit" w:cs="Times New Roman"/>
          <w:sz w:val="24"/>
          <w:szCs w:val="24"/>
          <w:bdr w:val="none" w:sz="0" w:space="0" w:color="auto" w:frame="1"/>
          <w:lang w:eastAsia="en-GB"/>
        </w:rPr>
        <w:t>,</w:t>
      </w:r>
      <w:r w:rsidR="00A23291">
        <w:rPr>
          <w:rFonts w:ascii="inherit" w:eastAsia="Times New Roman" w:hAnsi="inherit" w:cs="Times New Roman"/>
          <w:sz w:val="24"/>
          <w:szCs w:val="24"/>
          <w:bdr w:val="none" w:sz="0" w:space="0" w:color="auto" w:frame="1"/>
          <w:lang w:eastAsia="en-GB"/>
        </w:rPr>
        <w:t xml:space="preserve"> to </w:t>
      </w:r>
      <w:r w:rsidR="004F5769">
        <w:rPr>
          <w:rFonts w:ascii="inherit" w:eastAsia="Times New Roman" w:hAnsi="inherit" w:cs="Times New Roman"/>
          <w:sz w:val="24"/>
          <w:szCs w:val="24"/>
          <w:bdr w:val="none" w:sz="0" w:space="0" w:color="auto" w:frame="1"/>
          <w:lang w:eastAsia="en-GB"/>
        </w:rPr>
        <w:t xml:space="preserve">return to a more natural state. </w:t>
      </w:r>
      <w:r w:rsidR="002C3DB8">
        <w:rPr>
          <w:rFonts w:ascii="inherit" w:eastAsia="Times New Roman" w:hAnsi="inherit" w:cs="Times New Roman"/>
          <w:sz w:val="24"/>
          <w:szCs w:val="24"/>
          <w:bdr w:val="none" w:sz="0" w:space="0" w:color="auto" w:frame="1"/>
          <w:lang w:eastAsia="en-GB"/>
        </w:rPr>
        <w:t xml:space="preserve"> </w:t>
      </w:r>
      <w:r w:rsidR="009A460D">
        <w:rPr>
          <w:rFonts w:ascii="inherit" w:eastAsia="Times New Roman" w:hAnsi="inherit" w:cs="Times New Roman"/>
          <w:sz w:val="24"/>
          <w:szCs w:val="24"/>
          <w:bdr w:val="none" w:sz="0" w:space="0" w:color="auto" w:frame="1"/>
          <w:lang w:eastAsia="en-GB"/>
        </w:rPr>
        <w:t xml:space="preserve">  </w:t>
      </w:r>
    </w:p>
    <w:p w14:paraId="406EE6D4" w14:textId="0B635347" w:rsidR="00885E9C" w:rsidRPr="00283E96" w:rsidRDefault="004565FC" w:rsidP="00885E9C">
      <w:p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r>
        <w:rPr>
          <w:rFonts w:ascii="inherit" w:eastAsia="Times New Roman" w:hAnsi="inherit" w:cs="Times New Roman"/>
          <w:b/>
          <w:bCs/>
          <w:sz w:val="24"/>
          <w:szCs w:val="24"/>
          <w:bdr w:val="none" w:sz="0" w:space="0" w:color="auto" w:frame="1"/>
          <w:lang w:eastAsia="en-GB"/>
        </w:rPr>
        <w:t>4</w:t>
      </w:r>
      <w:r w:rsidR="00885E9C" w:rsidRPr="00283E96">
        <w:rPr>
          <w:rFonts w:ascii="inherit" w:eastAsia="Times New Roman" w:hAnsi="inherit" w:cs="Times New Roman"/>
          <w:b/>
          <w:bCs/>
          <w:sz w:val="24"/>
          <w:szCs w:val="24"/>
          <w:bdr w:val="none" w:sz="0" w:space="0" w:color="auto" w:frame="1"/>
          <w:lang w:eastAsia="en-GB"/>
        </w:rPr>
        <w:t>. Membership and Subscriptions</w:t>
      </w:r>
    </w:p>
    <w:p w14:paraId="799A389D" w14:textId="76FA26F1" w:rsidR="00885E9C" w:rsidRPr="001444F1" w:rsidRDefault="00283E96" w:rsidP="00885E9C">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794A70">
        <w:rPr>
          <w:rFonts w:ascii="inherit" w:eastAsia="Times New Roman" w:hAnsi="inherit" w:cs="Times New Roman"/>
          <w:b/>
          <w:bCs/>
          <w:sz w:val="24"/>
          <w:szCs w:val="24"/>
          <w:bdr w:val="none" w:sz="0" w:space="0" w:color="auto" w:frame="1"/>
          <w:lang w:eastAsia="en-GB"/>
        </w:rPr>
        <w:t>S</w:t>
      </w:r>
      <w:r w:rsidR="00885E9C" w:rsidRPr="001444F1">
        <w:rPr>
          <w:rFonts w:ascii="inherit" w:eastAsia="Times New Roman" w:hAnsi="inherit" w:cs="Times New Roman"/>
          <w:b/>
          <w:bCs/>
          <w:sz w:val="24"/>
          <w:szCs w:val="24"/>
          <w:bdr w:val="none" w:sz="0" w:space="0" w:color="auto" w:frame="1"/>
          <w:lang w:eastAsia="en-GB"/>
        </w:rPr>
        <w:t>ubscription rates for 202</w:t>
      </w:r>
      <w:r w:rsidRPr="001444F1">
        <w:rPr>
          <w:rFonts w:ascii="inherit" w:eastAsia="Times New Roman" w:hAnsi="inherit" w:cs="Times New Roman"/>
          <w:b/>
          <w:bCs/>
          <w:sz w:val="24"/>
          <w:szCs w:val="24"/>
          <w:bdr w:val="none" w:sz="0" w:space="0" w:color="auto" w:frame="1"/>
          <w:lang w:eastAsia="en-GB"/>
        </w:rPr>
        <w:t>4</w:t>
      </w:r>
      <w:r w:rsidR="00885E9C" w:rsidRPr="001444F1">
        <w:rPr>
          <w:rFonts w:ascii="inherit" w:eastAsia="Times New Roman" w:hAnsi="inherit" w:cs="Times New Roman"/>
          <w:b/>
          <w:bCs/>
          <w:sz w:val="24"/>
          <w:szCs w:val="24"/>
          <w:bdr w:val="none" w:sz="0" w:space="0" w:color="auto" w:frame="1"/>
          <w:lang w:eastAsia="en-GB"/>
        </w:rPr>
        <w:t xml:space="preserve"> - 202</w:t>
      </w:r>
      <w:r w:rsidR="00760214">
        <w:rPr>
          <w:rFonts w:ascii="inherit" w:eastAsia="Times New Roman" w:hAnsi="inherit" w:cs="Times New Roman"/>
          <w:b/>
          <w:bCs/>
          <w:sz w:val="24"/>
          <w:szCs w:val="24"/>
          <w:bdr w:val="none" w:sz="0" w:space="0" w:color="auto" w:frame="1"/>
          <w:lang w:eastAsia="en-GB"/>
        </w:rPr>
        <w:t>5</w:t>
      </w:r>
      <w:r w:rsidR="00885E9C" w:rsidRPr="001444F1">
        <w:rPr>
          <w:rFonts w:ascii="inherit" w:eastAsia="Times New Roman" w:hAnsi="inherit" w:cs="Times New Roman"/>
          <w:b/>
          <w:bCs/>
          <w:sz w:val="24"/>
          <w:szCs w:val="24"/>
          <w:bdr w:val="none" w:sz="0" w:space="0" w:color="auto" w:frame="1"/>
          <w:lang w:eastAsia="en-GB"/>
        </w:rPr>
        <w:t xml:space="preserve"> will </w:t>
      </w:r>
      <w:r w:rsidRPr="001444F1">
        <w:rPr>
          <w:rFonts w:ascii="inherit" w:eastAsia="Times New Roman" w:hAnsi="inherit" w:cs="Times New Roman"/>
          <w:b/>
          <w:bCs/>
          <w:sz w:val="24"/>
          <w:szCs w:val="24"/>
          <w:bdr w:val="none" w:sz="0" w:space="0" w:color="auto" w:frame="1"/>
          <w:lang w:eastAsia="en-GB"/>
        </w:rPr>
        <w:t xml:space="preserve">remain </w:t>
      </w:r>
      <w:r w:rsidR="001444F1" w:rsidRPr="001444F1">
        <w:rPr>
          <w:rFonts w:ascii="inherit" w:eastAsia="Times New Roman" w:hAnsi="inherit" w:cs="Times New Roman"/>
          <w:sz w:val="24"/>
          <w:szCs w:val="24"/>
          <w:bdr w:val="none" w:sz="0" w:space="0" w:color="auto" w:frame="1"/>
          <w:lang w:eastAsia="en-GB"/>
        </w:rPr>
        <w:t>the same as last season</w:t>
      </w:r>
      <w:r w:rsidR="00760214">
        <w:rPr>
          <w:rFonts w:ascii="inherit" w:eastAsia="Times New Roman" w:hAnsi="inherit" w:cs="Times New Roman"/>
          <w:sz w:val="24"/>
          <w:szCs w:val="24"/>
          <w:bdr w:val="none" w:sz="0" w:space="0" w:color="auto" w:frame="1"/>
          <w:lang w:eastAsia="en-GB"/>
        </w:rPr>
        <w:t xml:space="preserve">, as detailed on </w:t>
      </w:r>
    </w:p>
    <w:p w14:paraId="24AA246B" w14:textId="12E2007E" w:rsidR="00885E9C" w:rsidRPr="00760214" w:rsidRDefault="00760214" w:rsidP="00885E9C">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760214">
        <w:rPr>
          <w:rFonts w:ascii="inherit" w:eastAsia="Times New Roman" w:hAnsi="inherit" w:cs="Times New Roman"/>
          <w:b/>
          <w:bCs/>
          <w:sz w:val="24"/>
          <w:szCs w:val="24"/>
          <w:bdr w:val="none" w:sz="0" w:space="0" w:color="auto" w:frame="1"/>
          <w:lang w:eastAsia="en-GB"/>
        </w:rPr>
        <w:t>R</w:t>
      </w:r>
      <w:r w:rsidR="00885E9C" w:rsidRPr="00760214">
        <w:rPr>
          <w:rFonts w:ascii="inherit" w:eastAsia="Times New Roman" w:hAnsi="inherit" w:cs="Times New Roman"/>
          <w:b/>
          <w:bCs/>
          <w:sz w:val="24"/>
          <w:szCs w:val="24"/>
          <w:bdr w:val="none" w:sz="0" w:space="0" w:color="auto" w:frame="1"/>
          <w:lang w:eastAsia="en-GB"/>
        </w:rPr>
        <w:t>enewals will be available from 1</w:t>
      </w:r>
      <w:r w:rsidR="00885E9C" w:rsidRPr="00760214">
        <w:rPr>
          <w:rFonts w:ascii="inherit" w:eastAsia="Times New Roman" w:hAnsi="inherit" w:cs="Times New Roman"/>
          <w:b/>
          <w:bCs/>
          <w:sz w:val="24"/>
          <w:szCs w:val="24"/>
          <w:bdr w:val="none" w:sz="0" w:space="0" w:color="auto" w:frame="1"/>
          <w:vertAlign w:val="superscript"/>
          <w:lang w:eastAsia="en-GB"/>
        </w:rPr>
        <w:t>st</w:t>
      </w:r>
      <w:r w:rsidR="00885E9C" w:rsidRPr="00760214">
        <w:rPr>
          <w:rFonts w:ascii="inherit" w:eastAsia="Times New Roman" w:hAnsi="inherit" w:cs="Times New Roman"/>
          <w:b/>
          <w:bCs/>
          <w:sz w:val="24"/>
          <w:szCs w:val="24"/>
          <w:bdr w:val="none" w:sz="0" w:space="0" w:color="auto" w:frame="1"/>
          <w:lang w:eastAsia="en-GB"/>
        </w:rPr>
        <w:t> May 202</w:t>
      </w:r>
      <w:r w:rsidRPr="00760214">
        <w:rPr>
          <w:rFonts w:ascii="inherit" w:eastAsia="Times New Roman" w:hAnsi="inherit" w:cs="Times New Roman"/>
          <w:b/>
          <w:bCs/>
          <w:sz w:val="24"/>
          <w:szCs w:val="24"/>
          <w:bdr w:val="none" w:sz="0" w:space="0" w:color="auto" w:frame="1"/>
          <w:lang w:eastAsia="en-GB"/>
        </w:rPr>
        <w:t>4</w:t>
      </w:r>
      <w:r w:rsidR="00885E9C" w:rsidRPr="00760214">
        <w:rPr>
          <w:rFonts w:ascii="inherit" w:eastAsia="Times New Roman" w:hAnsi="inherit" w:cs="Times New Roman"/>
          <w:b/>
          <w:bCs/>
          <w:sz w:val="24"/>
          <w:szCs w:val="24"/>
          <w:bdr w:val="none" w:sz="0" w:space="0" w:color="auto" w:frame="1"/>
          <w:lang w:eastAsia="en-GB"/>
        </w:rPr>
        <w:t>. Existing members have until 1</w:t>
      </w:r>
      <w:r w:rsidR="00880F95">
        <w:rPr>
          <w:rFonts w:ascii="inherit" w:eastAsia="Times New Roman" w:hAnsi="inherit" w:cs="Times New Roman"/>
          <w:b/>
          <w:bCs/>
          <w:sz w:val="24"/>
          <w:szCs w:val="24"/>
          <w:bdr w:val="none" w:sz="0" w:space="0" w:color="auto" w:frame="1"/>
          <w:lang w:eastAsia="en-GB"/>
        </w:rPr>
        <w:t>6</w:t>
      </w:r>
      <w:r w:rsidR="00885E9C" w:rsidRPr="00760214">
        <w:rPr>
          <w:rFonts w:ascii="inherit" w:eastAsia="Times New Roman" w:hAnsi="inherit" w:cs="Times New Roman"/>
          <w:b/>
          <w:bCs/>
          <w:sz w:val="24"/>
          <w:szCs w:val="24"/>
          <w:bdr w:val="none" w:sz="0" w:space="0" w:color="auto" w:frame="1"/>
          <w:vertAlign w:val="superscript"/>
          <w:lang w:eastAsia="en-GB"/>
        </w:rPr>
        <w:t>th</w:t>
      </w:r>
      <w:r w:rsidR="00885E9C" w:rsidRPr="00760214">
        <w:rPr>
          <w:rFonts w:ascii="inherit" w:eastAsia="Times New Roman" w:hAnsi="inherit" w:cs="Times New Roman"/>
          <w:b/>
          <w:bCs/>
          <w:sz w:val="24"/>
          <w:szCs w:val="24"/>
          <w:bdr w:val="none" w:sz="0" w:space="0" w:color="auto" w:frame="1"/>
          <w:lang w:eastAsia="en-GB"/>
        </w:rPr>
        <w:t> June 202</w:t>
      </w:r>
      <w:r w:rsidRPr="00760214">
        <w:rPr>
          <w:rFonts w:ascii="inherit" w:eastAsia="Times New Roman" w:hAnsi="inherit" w:cs="Times New Roman"/>
          <w:b/>
          <w:bCs/>
          <w:sz w:val="24"/>
          <w:szCs w:val="24"/>
          <w:bdr w:val="none" w:sz="0" w:space="0" w:color="auto" w:frame="1"/>
          <w:lang w:eastAsia="en-GB"/>
        </w:rPr>
        <w:t>4</w:t>
      </w:r>
      <w:r w:rsidR="00885E9C" w:rsidRPr="00760214">
        <w:rPr>
          <w:rFonts w:ascii="inherit" w:eastAsia="Times New Roman" w:hAnsi="inherit" w:cs="Times New Roman"/>
          <w:b/>
          <w:bCs/>
          <w:sz w:val="24"/>
          <w:szCs w:val="24"/>
          <w:bdr w:val="none" w:sz="0" w:space="0" w:color="auto" w:frame="1"/>
          <w:lang w:eastAsia="en-GB"/>
        </w:rPr>
        <w:t xml:space="preserve"> to renew, at which point we will offer any unsold memberships to those on the waiting list. </w:t>
      </w:r>
      <w:r w:rsidR="00885E9C" w:rsidRPr="00760214">
        <w:rPr>
          <w:rFonts w:ascii="inherit" w:eastAsia="Times New Roman" w:hAnsi="inherit" w:cs="Times New Roman"/>
          <w:sz w:val="24"/>
          <w:szCs w:val="24"/>
          <w:bdr w:val="none" w:sz="0" w:space="0" w:color="auto" w:frame="1"/>
          <w:lang w:eastAsia="en-GB"/>
        </w:rPr>
        <w:t xml:space="preserve">Members who do not renew </w:t>
      </w:r>
      <w:r w:rsidR="00CC6686">
        <w:rPr>
          <w:rFonts w:ascii="inherit" w:eastAsia="Times New Roman" w:hAnsi="inherit" w:cs="Times New Roman"/>
          <w:sz w:val="24"/>
          <w:szCs w:val="24"/>
          <w:bdr w:val="none" w:sz="0" w:space="0" w:color="auto" w:frame="1"/>
          <w:lang w:eastAsia="en-GB"/>
        </w:rPr>
        <w:t xml:space="preserve">before this time </w:t>
      </w:r>
      <w:r w:rsidR="00885E9C" w:rsidRPr="00760214">
        <w:rPr>
          <w:rFonts w:ascii="inherit" w:eastAsia="Times New Roman" w:hAnsi="inherit" w:cs="Times New Roman"/>
          <w:sz w:val="24"/>
          <w:szCs w:val="24"/>
          <w:bdr w:val="none" w:sz="0" w:space="0" w:color="auto" w:frame="1"/>
          <w:lang w:eastAsia="en-GB"/>
        </w:rPr>
        <w:t>and later wish to renew will have to join the waiting list</w:t>
      </w:r>
      <w:r w:rsidR="00647BC2">
        <w:rPr>
          <w:rFonts w:ascii="inherit" w:eastAsia="Times New Roman" w:hAnsi="inherit" w:cs="Times New Roman"/>
          <w:sz w:val="24"/>
          <w:szCs w:val="24"/>
          <w:bdr w:val="none" w:sz="0" w:space="0" w:color="auto" w:frame="1"/>
          <w:lang w:eastAsia="en-GB"/>
        </w:rPr>
        <w:t>, which is currently lengthy!</w:t>
      </w:r>
    </w:p>
    <w:p w14:paraId="2E43ED92" w14:textId="2109F261" w:rsidR="00885E9C" w:rsidRPr="008555B3" w:rsidRDefault="00885E9C" w:rsidP="00885E9C">
      <w:pPr>
        <w:shd w:val="clear" w:color="auto" w:fill="FFFFFF"/>
        <w:spacing w:beforeAutospacing="1" w:after="0" w:afterAutospacing="1" w:line="242" w:lineRule="atLeast"/>
        <w:jc w:val="both"/>
        <w:rPr>
          <w:rFonts w:ascii="Helvetica" w:eastAsia="Times New Roman" w:hAnsi="Helvetica" w:cs="Times New Roman"/>
          <w:sz w:val="21"/>
          <w:szCs w:val="21"/>
          <w:lang w:eastAsia="en-GB"/>
        </w:rPr>
      </w:pPr>
      <w:r w:rsidRPr="008555B3">
        <w:rPr>
          <w:rFonts w:ascii="inherit" w:eastAsia="Times New Roman" w:hAnsi="inherit" w:cs="Times New Roman"/>
          <w:sz w:val="24"/>
          <w:szCs w:val="24"/>
          <w:bdr w:val="none" w:sz="0" w:space="0" w:color="auto" w:frame="1"/>
          <w:lang w:eastAsia="en-GB"/>
        </w:rPr>
        <w:t xml:space="preserve">If you are an existing member, follow the same process to renew as last year by logging into your profile on the club website and following the instructions to renew. </w:t>
      </w:r>
      <w:r w:rsidR="008555B3">
        <w:rPr>
          <w:rFonts w:ascii="inherit" w:eastAsia="Times New Roman" w:hAnsi="inherit" w:cs="Times New Roman"/>
          <w:sz w:val="24"/>
          <w:szCs w:val="24"/>
          <w:bdr w:val="none" w:sz="0" w:space="0" w:color="auto" w:frame="1"/>
          <w:lang w:eastAsia="en-GB"/>
        </w:rPr>
        <w:t>En</w:t>
      </w:r>
      <w:r w:rsidRPr="008555B3">
        <w:rPr>
          <w:rFonts w:ascii="inherit" w:eastAsia="Times New Roman" w:hAnsi="inherit" w:cs="Times New Roman"/>
          <w:sz w:val="24"/>
          <w:szCs w:val="24"/>
          <w:bdr w:val="none" w:sz="0" w:space="0" w:color="auto" w:frame="1"/>
          <w:lang w:eastAsia="en-GB"/>
        </w:rPr>
        <w:t>sure your details are all up to date, especially if you have moved and have changed address</w:t>
      </w:r>
      <w:r w:rsidR="000F2720">
        <w:rPr>
          <w:rFonts w:ascii="inherit" w:eastAsia="Times New Roman" w:hAnsi="inherit" w:cs="Times New Roman"/>
          <w:sz w:val="24"/>
          <w:szCs w:val="24"/>
          <w:bdr w:val="none" w:sz="0" w:space="0" w:color="auto" w:frame="1"/>
          <w:lang w:eastAsia="en-GB"/>
        </w:rPr>
        <w:t xml:space="preserve"> or e-mail. </w:t>
      </w:r>
      <w:r w:rsidR="000F2720" w:rsidRPr="000F2720">
        <w:rPr>
          <w:rFonts w:ascii="inherit" w:eastAsia="Times New Roman" w:hAnsi="inherit" w:cs="Times New Roman"/>
          <w:b/>
          <w:bCs/>
          <w:sz w:val="24"/>
          <w:szCs w:val="24"/>
          <w:bdr w:val="none" w:sz="0" w:space="0" w:color="auto" w:frame="1"/>
          <w:lang w:eastAsia="en-GB"/>
        </w:rPr>
        <w:t>N</w:t>
      </w:r>
      <w:r w:rsidRPr="000F2720">
        <w:rPr>
          <w:rFonts w:ascii="inherit" w:eastAsia="Times New Roman" w:hAnsi="inherit" w:cs="Times New Roman"/>
          <w:b/>
          <w:bCs/>
          <w:sz w:val="24"/>
          <w:szCs w:val="24"/>
          <w:bdr w:val="none" w:sz="0" w:space="0" w:color="auto" w:frame="1"/>
          <w:lang w:eastAsia="en-GB"/>
        </w:rPr>
        <w:t>ew memberships will be delivered to the address shown in your</w:t>
      </w:r>
      <w:r w:rsidR="000F2720">
        <w:rPr>
          <w:rFonts w:ascii="inherit" w:eastAsia="Times New Roman" w:hAnsi="inherit" w:cs="Times New Roman"/>
          <w:b/>
          <w:bCs/>
          <w:sz w:val="24"/>
          <w:szCs w:val="24"/>
          <w:bdr w:val="none" w:sz="0" w:space="0" w:color="auto" w:frame="1"/>
          <w:lang w:eastAsia="en-GB"/>
        </w:rPr>
        <w:t xml:space="preserve"> clubmate</w:t>
      </w:r>
      <w:r w:rsidRPr="000F2720">
        <w:rPr>
          <w:rFonts w:ascii="inherit" w:eastAsia="Times New Roman" w:hAnsi="inherit" w:cs="Times New Roman"/>
          <w:b/>
          <w:bCs/>
          <w:sz w:val="24"/>
          <w:szCs w:val="24"/>
          <w:bdr w:val="none" w:sz="0" w:space="0" w:color="auto" w:frame="1"/>
          <w:lang w:eastAsia="en-GB"/>
        </w:rPr>
        <w:t xml:space="preserve"> profile</w:t>
      </w:r>
      <w:r w:rsidRPr="008555B3">
        <w:rPr>
          <w:rFonts w:ascii="inherit" w:eastAsia="Times New Roman" w:hAnsi="inherit" w:cs="Times New Roman"/>
          <w:sz w:val="24"/>
          <w:szCs w:val="24"/>
          <w:bdr w:val="none" w:sz="0" w:space="0" w:color="auto" w:frame="1"/>
          <w:lang w:eastAsia="en-GB"/>
        </w:rPr>
        <w:t xml:space="preserve">. </w:t>
      </w:r>
    </w:p>
    <w:p w14:paraId="6C49C68C" w14:textId="4D889BE1" w:rsidR="00885E9C" w:rsidRPr="00C3673A" w:rsidRDefault="00885E9C" w:rsidP="0094543E">
      <w:pPr>
        <w:shd w:val="clear" w:color="auto" w:fill="FFFFFF"/>
        <w:spacing w:beforeAutospacing="1" w:after="0" w:afterAutospacing="1" w:line="242" w:lineRule="atLeast"/>
        <w:jc w:val="both"/>
        <w:rPr>
          <w:rFonts w:ascii="Helvetica" w:eastAsia="Times New Roman" w:hAnsi="Helvetica" w:cs="Times New Roman"/>
          <w:b/>
          <w:bCs/>
          <w:sz w:val="21"/>
          <w:szCs w:val="21"/>
          <w:lang w:eastAsia="en-GB"/>
        </w:rPr>
      </w:pPr>
      <w:r w:rsidRPr="008F7CBA">
        <w:rPr>
          <w:rFonts w:ascii="inherit" w:eastAsia="Times New Roman" w:hAnsi="inherit" w:cs="Times New Roman"/>
          <w:b/>
          <w:bCs/>
          <w:sz w:val="24"/>
          <w:szCs w:val="24"/>
          <w:bdr w:val="none" w:sz="0" w:space="0" w:color="auto" w:frame="1"/>
          <w:lang w:eastAsia="en-GB"/>
        </w:rPr>
        <w:t xml:space="preserve">If you are an existing night permit holder and the offer of a night permit does not appear, DO NOT BUY A MEMBERSHIP WITHOUT CONTACTING THE MEMBERSHIP SECRETARY. If you wish to obtain a night permit for the first time, then YOU WILL ALSO NEED TO CONTACT THE MEMBERSHIP SECRETARY to be sent the night permit offer. </w:t>
      </w:r>
    </w:p>
    <w:p w14:paraId="65CE6AB2" w14:textId="5A598565" w:rsidR="003F5FAE" w:rsidRDefault="004565FC" w:rsidP="003F5FAE">
      <w:p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r>
        <w:rPr>
          <w:rFonts w:ascii="inherit" w:eastAsia="Times New Roman" w:hAnsi="inherit" w:cs="Times New Roman"/>
          <w:b/>
          <w:bCs/>
          <w:sz w:val="24"/>
          <w:szCs w:val="24"/>
          <w:bdr w:val="none" w:sz="0" w:space="0" w:color="auto" w:frame="1"/>
          <w:lang w:eastAsia="en-GB"/>
        </w:rPr>
        <w:t>5</w:t>
      </w:r>
      <w:r w:rsidR="005446E0" w:rsidRPr="00794A70">
        <w:rPr>
          <w:rFonts w:ascii="inherit" w:eastAsia="Times New Roman" w:hAnsi="inherit" w:cs="Times New Roman"/>
          <w:b/>
          <w:bCs/>
          <w:sz w:val="24"/>
          <w:szCs w:val="24"/>
          <w:bdr w:val="none" w:sz="0" w:space="0" w:color="auto" w:frame="1"/>
          <w:lang w:eastAsia="en-GB"/>
        </w:rPr>
        <w:t>. Rule Chang</w:t>
      </w:r>
      <w:r>
        <w:rPr>
          <w:rFonts w:ascii="inherit" w:eastAsia="Times New Roman" w:hAnsi="inherit" w:cs="Times New Roman"/>
          <w:b/>
          <w:bCs/>
          <w:sz w:val="24"/>
          <w:szCs w:val="24"/>
          <w:bdr w:val="none" w:sz="0" w:space="0" w:color="auto" w:frame="1"/>
          <w:lang w:eastAsia="en-GB"/>
        </w:rPr>
        <w:t>es</w:t>
      </w:r>
    </w:p>
    <w:p w14:paraId="25FFB189" w14:textId="2A75FE4C" w:rsidR="00D01093" w:rsidRDefault="00227B86" w:rsidP="003F5FAE">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227B86">
        <w:rPr>
          <w:rFonts w:ascii="inherit" w:eastAsia="Times New Roman" w:hAnsi="inherit" w:cs="Times New Roman"/>
          <w:sz w:val="24"/>
          <w:szCs w:val="24"/>
          <w:bdr w:val="none" w:sz="0" w:space="0" w:color="auto" w:frame="1"/>
          <w:lang w:eastAsia="en-GB"/>
        </w:rPr>
        <w:t xml:space="preserve">A </w:t>
      </w:r>
      <w:r w:rsidR="00CC6686">
        <w:rPr>
          <w:rFonts w:ascii="inherit" w:eastAsia="Times New Roman" w:hAnsi="inherit" w:cs="Times New Roman"/>
          <w:sz w:val="24"/>
          <w:szCs w:val="24"/>
          <w:bdr w:val="none" w:sz="0" w:space="0" w:color="auto" w:frame="1"/>
          <w:lang w:eastAsia="en-GB"/>
        </w:rPr>
        <w:t xml:space="preserve">substantial </w:t>
      </w:r>
      <w:r w:rsidRPr="00227B86">
        <w:rPr>
          <w:rFonts w:ascii="inherit" w:eastAsia="Times New Roman" w:hAnsi="inherit" w:cs="Times New Roman"/>
          <w:sz w:val="24"/>
          <w:szCs w:val="24"/>
          <w:bdr w:val="none" w:sz="0" w:space="0" w:color="auto" w:frame="1"/>
          <w:lang w:eastAsia="en-GB"/>
        </w:rPr>
        <w:t xml:space="preserve">number of changes </w:t>
      </w:r>
      <w:r w:rsidR="003F56A5">
        <w:rPr>
          <w:rFonts w:ascii="inherit" w:eastAsia="Times New Roman" w:hAnsi="inherit" w:cs="Times New Roman"/>
          <w:sz w:val="24"/>
          <w:szCs w:val="24"/>
          <w:bdr w:val="none" w:sz="0" w:space="0" w:color="auto" w:frame="1"/>
          <w:lang w:eastAsia="en-GB"/>
        </w:rPr>
        <w:t xml:space="preserve">and additions </w:t>
      </w:r>
      <w:r w:rsidRPr="00227B86">
        <w:rPr>
          <w:rFonts w:ascii="inherit" w:eastAsia="Times New Roman" w:hAnsi="inherit" w:cs="Times New Roman"/>
          <w:sz w:val="24"/>
          <w:szCs w:val="24"/>
          <w:bdr w:val="none" w:sz="0" w:space="0" w:color="auto" w:frame="1"/>
          <w:lang w:eastAsia="en-GB"/>
        </w:rPr>
        <w:t>to club rule</w:t>
      </w:r>
      <w:r>
        <w:rPr>
          <w:rFonts w:ascii="inherit" w:eastAsia="Times New Roman" w:hAnsi="inherit" w:cs="Times New Roman"/>
          <w:sz w:val="24"/>
          <w:szCs w:val="24"/>
          <w:bdr w:val="none" w:sz="0" w:space="0" w:color="auto" w:frame="1"/>
          <w:lang w:eastAsia="en-GB"/>
        </w:rPr>
        <w:t>s</w:t>
      </w:r>
      <w:r w:rsidRPr="00227B86">
        <w:rPr>
          <w:rFonts w:ascii="inherit" w:eastAsia="Times New Roman" w:hAnsi="inherit" w:cs="Times New Roman"/>
          <w:sz w:val="24"/>
          <w:szCs w:val="24"/>
          <w:bdr w:val="none" w:sz="0" w:space="0" w:color="auto" w:frame="1"/>
          <w:lang w:eastAsia="en-GB"/>
        </w:rPr>
        <w:t xml:space="preserve"> have been proposed this year by committee members. </w:t>
      </w:r>
      <w:r w:rsidRPr="00C07F4D">
        <w:rPr>
          <w:rFonts w:ascii="inherit" w:eastAsia="Times New Roman" w:hAnsi="inherit" w:cs="Times New Roman"/>
          <w:b/>
          <w:bCs/>
          <w:sz w:val="24"/>
          <w:szCs w:val="24"/>
          <w:bdr w:val="none" w:sz="0" w:space="0" w:color="auto" w:frame="1"/>
          <w:lang w:eastAsia="en-GB"/>
        </w:rPr>
        <w:t>These are detailed in an annex at the end of the newsletter</w:t>
      </w:r>
      <w:r w:rsidRPr="00227B86">
        <w:rPr>
          <w:rFonts w:ascii="inherit" w:eastAsia="Times New Roman" w:hAnsi="inherit" w:cs="Times New Roman"/>
          <w:sz w:val="24"/>
          <w:szCs w:val="24"/>
          <w:bdr w:val="none" w:sz="0" w:space="0" w:color="auto" w:frame="1"/>
          <w:lang w:eastAsia="en-GB"/>
        </w:rPr>
        <w:t xml:space="preserve">. </w:t>
      </w:r>
      <w:r>
        <w:rPr>
          <w:rFonts w:ascii="inherit" w:eastAsia="Times New Roman" w:hAnsi="inherit" w:cs="Times New Roman"/>
          <w:sz w:val="24"/>
          <w:szCs w:val="24"/>
          <w:bdr w:val="none" w:sz="0" w:space="0" w:color="auto" w:frame="1"/>
          <w:lang w:eastAsia="en-GB"/>
        </w:rPr>
        <w:t>Additional rules changes may also be proposed by members at the AGM</w:t>
      </w:r>
      <w:r w:rsidR="00D01093">
        <w:rPr>
          <w:rFonts w:ascii="inherit" w:eastAsia="Times New Roman" w:hAnsi="inherit" w:cs="Times New Roman"/>
          <w:sz w:val="24"/>
          <w:szCs w:val="24"/>
          <w:bdr w:val="none" w:sz="0" w:space="0" w:color="auto" w:frame="1"/>
          <w:lang w:eastAsia="en-GB"/>
        </w:rPr>
        <w:t xml:space="preserve"> (not included in the annex for obvious reasons). </w:t>
      </w:r>
    </w:p>
    <w:p w14:paraId="2E1DD42A" w14:textId="0BA97298" w:rsidR="00227B86" w:rsidRPr="00227B86" w:rsidRDefault="00D01093" w:rsidP="003F5FAE">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Pr>
          <w:rFonts w:ascii="inherit" w:eastAsia="Times New Roman" w:hAnsi="inherit" w:cs="Times New Roman"/>
          <w:sz w:val="24"/>
          <w:szCs w:val="24"/>
          <w:bdr w:val="none" w:sz="0" w:space="0" w:color="auto" w:frame="1"/>
          <w:lang w:eastAsia="en-GB"/>
        </w:rPr>
        <w:t xml:space="preserve">Please read these rule changes as they will be </w:t>
      </w:r>
      <w:r w:rsidR="006454B8">
        <w:rPr>
          <w:rFonts w:ascii="inherit" w:eastAsia="Times New Roman" w:hAnsi="inherit" w:cs="Times New Roman"/>
          <w:sz w:val="24"/>
          <w:szCs w:val="24"/>
          <w:bdr w:val="none" w:sz="0" w:space="0" w:color="auto" w:frame="1"/>
          <w:lang w:eastAsia="en-GB"/>
        </w:rPr>
        <w:t xml:space="preserve">debated and </w:t>
      </w:r>
      <w:r>
        <w:rPr>
          <w:rFonts w:ascii="inherit" w:eastAsia="Times New Roman" w:hAnsi="inherit" w:cs="Times New Roman"/>
          <w:sz w:val="24"/>
          <w:szCs w:val="24"/>
          <w:bdr w:val="none" w:sz="0" w:space="0" w:color="auto" w:frame="1"/>
          <w:lang w:eastAsia="en-GB"/>
        </w:rPr>
        <w:t xml:space="preserve">voted on at the AGM. If you have </w:t>
      </w:r>
      <w:r w:rsidR="006454B8">
        <w:rPr>
          <w:rFonts w:ascii="inherit" w:eastAsia="Times New Roman" w:hAnsi="inherit" w:cs="Times New Roman"/>
          <w:sz w:val="24"/>
          <w:szCs w:val="24"/>
          <w:bdr w:val="none" w:sz="0" w:space="0" w:color="auto" w:frame="1"/>
          <w:lang w:eastAsia="en-GB"/>
        </w:rPr>
        <w:t xml:space="preserve">strong feelings about any of them, or would like to propose any </w:t>
      </w:r>
      <w:r w:rsidR="00012CF3">
        <w:rPr>
          <w:rFonts w:ascii="inherit" w:eastAsia="Times New Roman" w:hAnsi="inherit" w:cs="Times New Roman"/>
          <w:sz w:val="24"/>
          <w:szCs w:val="24"/>
          <w:bdr w:val="none" w:sz="0" w:space="0" w:color="auto" w:frame="1"/>
          <w:lang w:eastAsia="en-GB"/>
        </w:rPr>
        <w:t xml:space="preserve">other rules, </w:t>
      </w:r>
      <w:r w:rsidR="002B3C36">
        <w:rPr>
          <w:rFonts w:ascii="inherit" w:eastAsia="Times New Roman" w:hAnsi="inherit" w:cs="Times New Roman"/>
          <w:sz w:val="24"/>
          <w:szCs w:val="24"/>
          <w:bdr w:val="none" w:sz="0" w:space="0" w:color="auto" w:frame="1"/>
          <w:lang w:eastAsia="en-GB"/>
        </w:rPr>
        <w:t>we look forwards to seeing you at</w:t>
      </w:r>
      <w:r w:rsidR="00012CF3">
        <w:rPr>
          <w:rFonts w:ascii="inherit" w:eastAsia="Times New Roman" w:hAnsi="inherit" w:cs="Times New Roman"/>
          <w:sz w:val="24"/>
          <w:szCs w:val="24"/>
          <w:bdr w:val="none" w:sz="0" w:space="0" w:color="auto" w:frame="1"/>
          <w:lang w:eastAsia="en-GB"/>
        </w:rPr>
        <w:t xml:space="preserve"> the AGM</w:t>
      </w:r>
      <w:r w:rsidR="003F56A5">
        <w:rPr>
          <w:rFonts w:ascii="inherit" w:eastAsia="Times New Roman" w:hAnsi="inherit" w:cs="Times New Roman"/>
          <w:sz w:val="24"/>
          <w:szCs w:val="24"/>
          <w:bdr w:val="none" w:sz="0" w:space="0" w:color="auto" w:frame="1"/>
          <w:lang w:eastAsia="en-GB"/>
        </w:rPr>
        <w:t>.</w:t>
      </w:r>
      <w:r>
        <w:rPr>
          <w:rFonts w:ascii="inherit" w:eastAsia="Times New Roman" w:hAnsi="inherit" w:cs="Times New Roman"/>
          <w:sz w:val="24"/>
          <w:szCs w:val="24"/>
          <w:bdr w:val="none" w:sz="0" w:space="0" w:color="auto" w:frame="1"/>
          <w:lang w:eastAsia="en-GB"/>
        </w:rPr>
        <w:t xml:space="preserve">  </w:t>
      </w:r>
      <w:r w:rsidR="00227B86">
        <w:rPr>
          <w:rFonts w:ascii="inherit" w:eastAsia="Times New Roman" w:hAnsi="inherit" w:cs="Times New Roman"/>
          <w:sz w:val="24"/>
          <w:szCs w:val="24"/>
          <w:bdr w:val="none" w:sz="0" w:space="0" w:color="auto" w:frame="1"/>
          <w:lang w:eastAsia="en-GB"/>
        </w:rPr>
        <w:t xml:space="preserve"> </w:t>
      </w:r>
    </w:p>
    <w:p w14:paraId="53EB779E" w14:textId="77777777" w:rsidR="00013A78" w:rsidRPr="00096A0D" w:rsidRDefault="00013A78" w:rsidP="00013A78">
      <w:pPr>
        <w:shd w:val="clear" w:color="auto" w:fill="FFFFFF"/>
        <w:spacing w:before="100" w:beforeAutospacing="1" w:after="100" w:afterAutospacing="1" w:line="242" w:lineRule="atLeast"/>
        <w:contextualSpacing/>
        <w:jc w:val="both"/>
        <w:rPr>
          <w:rFonts w:ascii="Raleway" w:hAnsi="Raleway"/>
          <w:color w:val="FF0000"/>
          <w:sz w:val="21"/>
          <w:szCs w:val="21"/>
          <w:shd w:val="clear" w:color="auto" w:fill="FFFFFF"/>
        </w:rPr>
      </w:pPr>
    </w:p>
    <w:p w14:paraId="1B2675CE" w14:textId="4755ADC5" w:rsidR="003F5FAE" w:rsidRPr="008C01A4" w:rsidRDefault="003F5FAE" w:rsidP="003F5FAE">
      <w:p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r w:rsidRPr="008C01A4">
        <w:rPr>
          <w:rFonts w:ascii="inherit" w:eastAsia="Times New Roman" w:hAnsi="inherit" w:cs="Times New Roman"/>
          <w:b/>
          <w:bCs/>
          <w:sz w:val="24"/>
          <w:szCs w:val="24"/>
          <w:bdr w:val="none" w:sz="0" w:space="0" w:color="auto" w:frame="1"/>
          <w:lang w:eastAsia="en-GB"/>
        </w:rPr>
        <w:lastRenderedPageBreak/>
        <w:t>6. Pike Teach-Ins</w:t>
      </w:r>
    </w:p>
    <w:p w14:paraId="672C83EE" w14:textId="5241E383" w:rsidR="00B25A83" w:rsidRPr="008C01A4" w:rsidRDefault="003F56A5" w:rsidP="003F5FAE">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8C01A4">
        <w:rPr>
          <w:rFonts w:ascii="inherit" w:eastAsia="Times New Roman" w:hAnsi="inherit" w:cs="Times New Roman"/>
          <w:sz w:val="24"/>
          <w:szCs w:val="24"/>
          <w:bdr w:val="none" w:sz="0" w:space="0" w:color="auto" w:frame="1"/>
          <w:lang w:eastAsia="en-GB"/>
        </w:rPr>
        <w:t>T</w:t>
      </w:r>
      <w:r w:rsidR="00B25A83" w:rsidRPr="008C01A4">
        <w:rPr>
          <w:rFonts w:ascii="inherit" w:eastAsia="Times New Roman" w:hAnsi="inherit" w:cs="Times New Roman"/>
          <w:sz w:val="24"/>
          <w:szCs w:val="24"/>
          <w:bdr w:val="none" w:sz="0" w:space="0" w:color="auto" w:frame="1"/>
          <w:lang w:eastAsia="en-GB"/>
        </w:rPr>
        <w:t>hose</w:t>
      </w:r>
      <w:r w:rsidR="006C2559" w:rsidRPr="008C01A4">
        <w:rPr>
          <w:rFonts w:ascii="inherit" w:eastAsia="Times New Roman" w:hAnsi="inherit" w:cs="Times New Roman"/>
          <w:sz w:val="24"/>
          <w:szCs w:val="24"/>
          <w:bdr w:val="none" w:sz="0" w:space="0" w:color="auto" w:frame="1"/>
          <w:lang w:eastAsia="en-GB"/>
        </w:rPr>
        <w:t xml:space="preserve"> wish</w:t>
      </w:r>
      <w:r w:rsidR="00B25A83" w:rsidRPr="008C01A4">
        <w:rPr>
          <w:rFonts w:ascii="inherit" w:eastAsia="Times New Roman" w:hAnsi="inherit" w:cs="Times New Roman"/>
          <w:sz w:val="24"/>
          <w:szCs w:val="24"/>
          <w:bdr w:val="none" w:sz="0" w:space="0" w:color="auto" w:frame="1"/>
          <w:lang w:eastAsia="en-GB"/>
        </w:rPr>
        <w:t>ing</w:t>
      </w:r>
      <w:r w:rsidR="006C2559" w:rsidRPr="008C01A4">
        <w:rPr>
          <w:rFonts w:ascii="inherit" w:eastAsia="Times New Roman" w:hAnsi="inherit" w:cs="Times New Roman"/>
          <w:sz w:val="24"/>
          <w:szCs w:val="24"/>
          <w:bdr w:val="none" w:sz="0" w:space="0" w:color="auto" w:frame="1"/>
          <w:lang w:eastAsia="en-GB"/>
        </w:rPr>
        <w:t xml:space="preserve"> to fish</w:t>
      </w:r>
      <w:r w:rsidR="004B7787" w:rsidRPr="008C01A4">
        <w:rPr>
          <w:rFonts w:ascii="inherit" w:eastAsia="Times New Roman" w:hAnsi="inherit" w:cs="Times New Roman"/>
          <w:sz w:val="24"/>
          <w:szCs w:val="24"/>
          <w:bdr w:val="none" w:sz="0" w:space="0" w:color="auto" w:frame="1"/>
          <w:lang w:eastAsia="en-GB"/>
        </w:rPr>
        <w:t xml:space="preserve"> for pike</w:t>
      </w:r>
      <w:r w:rsidR="006C2559" w:rsidRPr="008C01A4">
        <w:rPr>
          <w:rFonts w:ascii="inherit" w:eastAsia="Times New Roman" w:hAnsi="inherit" w:cs="Times New Roman"/>
          <w:sz w:val="24"/>
          <w:szCs w:val="24"/>
          <w:bdr w:val="none" w:sz="0" w:space="0" w:color="auto" w:frame="1"/>
          <w:lang w:eastAsia="en-GB"/>
        </w:rPr>
        <w:t xml:space="preserve"> on our waters</w:t>
      </w:r>
      <w:r w:rsidR="00B25A83" w:rsidRPr="008C01A4">
        <w:rPr>
          <w:rFonts w:ascii="inherit" w:eastAsia="Times New Roman" w:hAnsi="inherit" w:cs="Times New Roman"/>
          <w:sz w:val="24"/>
          <w:szCs w:val="24"/>
          <w:bdr w:val="none" w:sz="0" w:space="0" w:color="auto" w:frame="1"/>
          <w:lang w:eastAsia="en-GB"/>
        </w:rPr>
        <w:t xml:space="preserve"> are</w:t>
      </w:r>
      <w:r w:rsidR="006C2559" w:rsidRPr="008C01A4">
        <w:rPr>
          <w:rFonts w:ascii="inherit" w:eastAsia="Times New Roman" w:hAnsi="inherit" w:cs="Times New Roman"/>
          <w:sz w:val="24"/>
          <w:szCs w:val="24"/>
          <w:bdr w:val="none" w:sz="0" w:space="0" w:color="auto" w:frame="1"/>
          <w:lang w:eastAsia="en-GB"/>
        </w:rPr>
        <w:t xml:space="preserve"> required to attend a pike teach-in. Ian Petch will run one or two of these at Island Pond as </w:t>
      </w:r>
      <w:r w:rsidR="004B7787" w:rsidRPr="008C01A4">
        <w:rPr>
          <w:rFonts w:ascii="inherit" w:eastAsia="Times New Roman" w:hAnsi="inherit" w:cs="Times New Roman"/>
          <w:sz w:val="24"/>
          <w:szCs w:val="24"/>
          <w:bdr w:val="none" w:sz="0" w:space="0" w:color="auto" w:frame="1"/>
          <w:lang w:eastAsia="en-GB"/>
        </w:rPr>
        <w:t>in previous years</w:t>
      </w:r>
      <w:r w:rsidRPr="008C01A4">
        <w:rPr>
          <w:rFonts w:ascii="inherit" w:eastAsia="Times New Roman" w:hAnsi="inherit" w:cs="Times New Roman"/>
          <w:sz w:val="24"/>
          <w:szCs w:val="24"/>
          <w:bdr w:val="none" w:sz="0" w:space="0" w:color="auto" w:frame="1"/>
          <w:lang w:eastAsia="en-GB"/>
        </w:rPr>
        <w:t>.</w:t>
      </w:r>
      <w:r w:rsidR="006C2559" w:rsidRPr="008C01A4">
        <w:rPr>
          <w:rFonts w:ascii="inherit" w:eastAsia="Times New Roman" w:hAnsi="inherit" w:cs="Times New Roman"/>
          <w:sz w:val="24"/>
          <w:szCs w:val="24"/>
          <w:bdr w:val="none" w:sz="0" w:space="0" w:color="auto" w:frame="1"/>
          <w:lang w:eastAsia="en-GB"/>
        </w:rPr>
        <w:t xml:space="preserve"> </w:t>
      </w:r>
      <w:r w:rsidRPr="008C01A4">
        <w:rPr>
          <w:rFonts w:ascii="inherit" w:eastAsia="Times New Roman" w:hAnsi="inherit" w:cs="Times New Roman"/>
          <w:sz w:val="24"/>
          <w:szCs w:val="24"/>
          <w:bdr w:val="none" w:sz="0" w:space="0" w:color="auto" w:frame="1"/>
          <w:lang w:eastAsia="en-GB"/>
        </w:rPr>
        <w:t>M</w:t>
      </w:r>
      <w:r w:rsidR="006C2559" w:rsidRPr="008C01A4">
        <w:rPr>
          <w:rFonts w:ascii="inherit" w:eastAsia="Times New Roman" w:hAnsi="inherit" w:cs="Times New Roman"/>
          <w:sz w:val="24"/>
          <w:szCs w:val="24"/>
          <w:bdr w:val="none" w:sz="0" w:space="0" w:color="auto" w:frame="1"/>
          <w:lang w:eastAsia="en-GB"/>
        </w:rPr>
        <w:t>embers will be informed of the dates and invited to</w:t>
      </w:r>
      <w:r w:rsidR="008C01A4" w:rsidRPr="008C01A4">
        <w:rPr>
          <w:rFonts w:ascii="inherit" w:eastAsia="Times New Roman" w:hAnsi="inherit" w:cs="Times New Roman"/>
          <w:sz w:val="24"/>
          <w:szCs w:val="24"/>
          <w:bdr w:val="none" w:sz="0" w:space="0" w:color="auto" w:frame="1"/>
          <w:lang w:eastAsia="en-GB"/>
        </w:rPr>
        <w:t xml:space="preserve"> attend</w:t>
      </w:r>
      <w:r w:rsidR="006C2559" w:rsidRPr="008C01A4">
        <w:rPr>
          <w:rFonts w:ascii="inherit" w:eastAsia="Times New Roman" w:hAnsi="inherit" w:cs="Times New Roman"/>
          <w:sz w:val="24"/>
          <w:szCs w:val="24"/>
          <w:bdr w:val="none" w:sz="0" w:space="0" w:color="auto" w:frame="1"/>
          <w:lang w:eastAsia="en-GB"/>
        </w:rPr>
        <w:t xml:space="preserve"> nearer the time. An attendance card is issued to those who come along, and bailiffs subsequently check anyone pike fishing on our waters to make sure that they have done so and are in possession of this card</w:t>
      </w:r>
      <w:r w:rsidR="00FB2286" w:rsidRPr="008C01A4">
        <w:rPr>
          <w:rFonts w:ascii="inherit" w:eastAsia="Times New Roman" w:hAnsi="inherit" w:cs="Times New Roman"/>
          <w:sz w:val="24"/>
          <w:szCs w:val="24"/>
          <w:bdr w:val="none" w:sz="0" w:space="0" w:color="auto" w:frame="1"/>
          <w:lang w:eastAsia="en-GB"/>
        </w:rPr>
        <w:t>.</w:t>
      </w:r>
    </w:p>
    <w:p w14:paraId="03258FC1" w14:textId="53DE6864" w:rsidR="00C2225F" w:rsidRPr="00C2225F" w:rsidRDefault="00C2225F" w:rsidP="003F5FAE">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C2225F">
        <w:rPr>
          <w:rFonts w:ascii="inherit" w:eastAsia="Times New Roman" w:hAnsi="inherit" w:cs="Times New Roman"/>
          <w:sz w:val="24"/>
          <w:szCs w:val="24"/>
          <w:bdr w:val="none" w:sz="0" w:space="0" w:color="auto" w:frame="1"/>
          <w:lang w:eastAsia="en-GB"/>
        </w:rPr>
        <w:t xml:space="preserve">In addition to the pike teach-ins, Lee Waller also intends to organize a predator day, where members can learn the specialized techniques used to catch and to safely handle predatory species such as perch, pike and eels.     </w:t>
      </w:r>
    </w:p>
    <w:p w14:paraId="6BCA4314" w14:textId="5869A003" w:rsidR="003A3EFD" w:rsidRPr="00616655" w:rsidRDefault="00BD1D9C" w:rsidP="003F5FAE">
      <w:p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r w:rsidRPr="00616655">
        <w:rPr>
          <w:rFonts w:ascii="inherit" w:eastAsia="Times New Roman" w:hAnsi="inherit" w:cs="Times New Roman"/>
          <w:b/>
          <w:bCs/>
          <w:sz w:val="24"/>
          <w:szCs w:val="24"/>
          <w:bdr w:val="none" w:sz="0" w:space="0" w:color="auto" w:frame="1"/>
          <w:lang w:eastAsia="en-GB"/>
        </w:rPr>
        <w:t>7. Stocking</w:t>
      </w:r>
    </w:p>
    <w:p w14:paraId="19EAC19F" w14:textId="60077E74" w:rsidR="00E31553" w:rsidRPr="00616655" w:rsidRDefault="004144E7" w:rsidP="003F5FAE">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4144E7">
        <w:rPr>
          <w:rFonts w:ascii="inherit" w:eastAsia="Times New Roman" w:hAnsi="inherit" w:cs="Times New Roman"/>
          <w:noProof/>
          <w:sz w:val="24"/>
          <w:szCs w:val="24"/>
          <w:bdr w:val="none" w:sz="0" w:space="0" w:color="auto" w:frame="1"/>
          <w:lang w:eastAsia="en-GB"/>
        </w:rPr>
        <mc:AlternateContent>
          <mc:Choice Requires="wps">
            <w:drawing>
              <wp:anchor distT="45720" distB="45720" distL="114300" distR="114300" simplePos="0" relativeHeight="251673600" behindDoc="0" locked="0" layoutInCell="1" allowOverlap="1" wp14:anchorId="38B2500A" wp14:editId="2350F1E6">
                <wp:simplePos x="0" y="0"/>
                <wp:positionH relativeFrom="margin">
                  <wp:align>right</wp:align>
                </wp:positionH>
                <wp:positionV relativeFrom="paragraph">
                  <wp:posOffset>59055</wp:posOffset>
                </wp:positionV>
                <wp:extent cx="2895600" cy="2292350"/>
                <wp:effectExtent l="0" t="0" r="19050" b="12700"/>
                <wp:wrapSquare wrapText="bothSides"/>
                <wp:docPr id="16179626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2292350"/>
                        </a:xfrm>
                        <a:prstGeom prst="rect">
                          <a:avLst/>
                        </a:prstGeom>
                        <a:solidFill>
                          <a:schemeClr val="bg2"/>
                        </a:solidFill>
                        <a:ln w="9525">
                          <a:solidFill>
                            <a:srgbClr val="000000"/>
                          </a:solidFill>
                          <a:miter lim="800000"/>
                          <a:headEnd/>
                          <a:tailEnd/>
                        </a:ln>
                      </wps:spPr>
                      <wps:txbx>
                        <w:txbxContent>
                          <w:p w14:paraId="53E37B5C" w14:textId="6B2EEE8D" w:rsidR="004144E7" w:rsidRDefault="00443705">
                            <w:r w:rsidRPr="00BE419C">
                              <w:rPr>
                                <w:i/>
                                <w:iCs/>
                                <w:noProof/>
                              </w:rPr>
                              <w:t>“Bubbles” about to</w:t>
                            </w:r>
                            <w:r w:rsidR="00BE419C" w:rsidRPr="00BE419C">
                              <w:rPr>
                                <w:i/>
                                <w:iCs/>
                                <w:noProof/>
                              </w:rPr>
                              <w:t xml:space="preserve"> meet her new home</w:t>
                            </w:r>
                            <w:r>
                              <w:rPr>
                                <w:noProof/>
                              </w:rPr>
                              <w:t xml:space="preserve">  </w:t>
                            </w:r>
                            <w:r w:rsidR="004144E7">
                              <w:rPr>
                                <w:noProof/>
                              </w:rPr>
                              <w:drawing>
                                <wp:inline distT="0" distB="0" distL="0" distR="0" wp14:anchorId="1CC8FC2F" wp14:editId="70BE42AA">
                                  <wp:extent cx="2738311" cy="1974765"/>
                                  <wp:effectExtent l="0" t="0" r="5080" b="6985"/>
                                  <wp:docPr id="14314870" name="Picture 2" descr="Specimen carp stocked at Foxh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ecimen carp stocked at Foxhol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51502" cy="198427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2500A" id="_x0000_s1035" type="#_x0000_t202" style="position:absolute;left:0;text-align:left;margin-left:176.8pt;margin-top:4.65pt;width:228pt;height:180.5pt;z-index:2516736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" fillcolor="#e7e6e6 [3214]">
                <v:textbox>
                  <w:txbxContent>
                    <w:p w14:paraId="53E37B5C" w14:textId="6B2EEE8D" w:rsidR="004144E7" w:rsidRDefault="00443705">
                      <w:r w:rsidRPr="00BE419C">
                        <w:rPr>
                          <w:i/>
                          <w:iCs/>
                          <w:noProof/>
                        </w:rPr>
                        <w:t>“Bubbles” about to</w:t>
                      </w:r>
                      <w:r w:rsidR="00BE419C" w:rsidRPr="00BE419C">
                        <w:rPr>
                          <w:i/>
                          <w:iCs/>
                          <w:noProof/>
                        </w:rPr>
                        <w:t xml:space="preserve"> meet her new home</w:t>
                      </w:r>
                      <w:r>
                        <w:rPr>
                          <w:noProof/>
                        </w:rPr>
                        <w:t xml:space="preserve">  </w:t>
                      </w:r>
                      <w:r w:rsidR="004144E7">
                        <w:rPr>
                          <w:noProof/>
                        </w:rPr>
                        <w:drawing>
                          <wp:inline distT="0" distB="0" distL="0" distR="0" wp14:anchorId="1CC8FC2F" wp14:editId="70BE42AA">
                            <wp:extent cx="2738311" cy="1974765"/>
                            <wp:effectExtent l="0" t="0" r="5080" b="6985"/>
                            <wp:docPr id="14314870" name="Picture 2" descr="Specimen carp stocked at Foxh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ecimen carp stocked at Foxhol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51502" cy="1984278"/>
                                    </a:xfrm>
                                    <a:prstGeom prst="rect">
                                      <a:avLst/>
                                    </a:prstGeom>
                                    <a:noFill/>
                                    <a:ln>
                                      <a:noFill/>
                                    </a:ln>
                                  </pic:spPr>
                                </pic:pic>
                              </a:graphicData>
                            </a:graphic>
                          </wp:inline>
                        </w:drawing>
                      </w:r>
                    </w:p>
                  </w:txbxContent>
                </v:textbox>
                <w10:wrap type="square" anchorx="margin"/>
              </v:shape>
            </w:pict>
          </mc:Fallback>
        </mc:AlternateContent>
      </w:r>
      <w:r w:rsidR="00B27344" w:rsidRPr="00616655">
        <w:rPr>
          <w:rFonts w:ascii="inherit" w:eastAsia="Times New Roman" w:hAnsi="inherit" w:cs="Times New Roman"/>
          <w:sz w:val="24"/>
          <w:szCs w:val="24"/>
          <w:bdr w:val="none" w:sz="0" w:space="0" w:color="auto" w:frame="1"/>
          <w:lang w:eastAsia="en-GB"/>
        </w:rPr>
        <w:t>Stocking last season was limited to a single large carp</w:t>
      </w:r>
      <w:r w:rsidR="00BE419C">
        <w:rPr>
          <w:rFonts w:ascii="inherit" w:eastAsia="Times New Roman" w:hAnsi="inherit" w:cs="Times New Roman"/>
          <w:sz w:val="24"/>
          <w:szCs w:val="24"/>
          <w:bdr w:val="none" w:sz="0" w:space="0" w:color="auto" w:frame="1"/>
          <w:lang w:eastAsia="en-GB"/>
        </w:rPr>
        <w:t xml:space="preserve"> (named “bubbles”)</w:t>
      </w:r>
      <w:r w:rsidR="00B27344" w:rsidRPr="00616655">
        <w:rPr>
          <w:rFonts w:ascii="inherit" w:eastAsia="Times New Roman" w:hAnsi="inherit" w:cs="Times New Roman"/>
          <w:sz w:val="24"/>
          <w:szCs w:val="24"/>
          <w:bdr w:val="none" w:sz="0" w:space="0" w:color="auto" w:frame="1"/>
          <w:lang w:eastAsia="en-GB"/>
        </w:rPr>
        <w:t xml:space="preserve"> </w:t>
      </w:r>
      <w:r w:rsidR="009F1D2A" w:rsidRPr="00616655">
        <w:rPr>
          <w:rFonts w:ascii="inherit" w:eastAsia="Times New Roman" w:hAnsi="inherit" w:cs="Times New Roman"/>
          <w:sz w:val="24"/>
          <w:szCs w:val="24"/>
          <w:bdr w:val="none" w:sz="0" w:space="0" w:color="auto" w:frame="1"/>
          <w:lang w:eastAsia="en-GB"/>
        </w:rPr>
        <w:t>in Foxhole (</w:t>
      </w:r>
      <w:r w:rsidR="00E617B5" w:rsidRPr="00616655">
        <w:rPr>
          <w:rFonts w:ascii="inherit" w:eastAsia="Times New Roman" w:hAnsi="inherit" w:cs="Times New Roman"/>
          <w:sz w:val="24"/>
          <w:szCs w:val="24"/>
          <w:bdr w:val="none" w:sz="0" w:space="0" w:color="auto" w:frame="1"/>
          <w:lang w:eastAsia="en-GB"/>
        </w:rPr>
        <w:t>generously</w:t>
      </w:r>
      <w:r w:rsidR="009F1D2A" w:rsidRPr="00616655">
        <w:rPr>
          <w:rFonts w:ascii="inherit" w:eastAsia="Times New Roman" w:hAnsi="inherit" w:cs="Times New Roman"/>
          <w:sz w:val="24"/>
          <w:szCs w:val="24"/>
          <w:bdr w:val="none" w:sz="0" w:space="0" w:color="auto" w:frame="1"/>
          <w:lang w:eastAsia="en-GB"/>
        </w:rPr>
        <w:t xml:space="preserve"> donated by committee members Pete Collins and Tony Staples</w:t>
      </w:r>
      <w:r w:rsidR="00C2225F">
        <w:rPr>
          <w:rFonts w:ascii="inherit" w:eastAsia="Times New Roman" w:hAnsi="inherit" w:cs="Times New Roman"/>
          <w:sz w:val="24"/>
          <w:szCs w:val="24"/>
          <w:bdr w:val="none" w:sz="0" w:space="0" w:color="auto" w:frame="1"/>
          <w:lang w:eastAsia="en-GB"/>
        </w:rPr>
        <w:t xml:space="preserve"> and Lee Waller</w:t>
      </w:r>
      <w:r w:rsidR="00E31553" w:rsidRPr="00616655">
        <w:rPr>
          <w:rFonts w:ascii="inherit" w:eastAsia="Times New Roman" w:hAnsi="inherit" w:cs="Times New Roman"/>
          <w:sz w:val="24"/>
          <w:szCs w:val="24"/>
          <w:bdr w:val="none" w:sz="0" w:space="0" w:color="auto" w:frame="1"/>
          <w:lang w:eastAsia="en-GB"/>
        </w:rPr>
        <w:t>)</w:t>
      </w:r>
      <w:r w:rsidR="009F1D2A" w:rsidRPr="00616655">
        <w:rPr>
          <w:rFonts w:ascii="inherit" w:eastAsia="Times New Roman" w:hAnsi="inherit" w:cs="Times New Roman"/>
          <w:sz w:val="24"/>
          <w:szCs w:val="24"/>
          <w:bdr w:val="none" w:sz="0" w:space="0" w:color="auto" w:frame="1"/>
          <w:lang w:eastAsia="en-GB"/>
        </w:rPr>
        <w:t>.</w:t>
      </w:r>
    </w:p>
    <w:p w14:paraId="7A256CB4" w14:textId="1074E3BC" w:rsidR="00805322" w:rsidRPr="004565FC" w:rsidRDefault="00E31553" w:rsidP="003F5FAE">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616655">
        <w:rPr>
          <w:rFonts w:ascii="inherit" w:eastAsia="Times New Roman" w:hAnsi="inherit" w:cs="Times New Roman"/>
          <w:sz w:val="24"/>
          <w:szCs w:val="24"/>
          <w:bdr w:val="none" w:sz="0" w:space="0" w:color="auto" w:frame="1"/>
          <w:lang w:eastAsia="en-GB"/>
        </w:rPr>
        <w:t>Plans to introduce other stock – notably large tench, roach and bream –</w:t>
      </w:r>
      <w:r w:rsidR="00616655" w:rsidRPr="00616655">
        <w:rPr>
          <w:rFonts w:ascii="inherit" w:eastAsia="Times New Roman" w:hAnsi="inherit" w:cs="Times New Roman"/>
          <w:sz w:val="24"/>
          <w:szCs w:val="24"/>
          <w:bdr w:val="none" w:sz="0" w:space="0" w:color="auto" w:frame="1"/>
          <w:lang w:eastAsia="en-GB"/>
        </w:rPr>
        <w:t xml:space="preserve"> mentioned in the previous newsletter</w:t>
      </w:r>
      <w:r w:rsidR="008C01A4">
        <w:rPr>
          <w:rFonts w:ascii="inherit" w:eastAsia="Times New Roman" w:hAnsi="inherit" w:cs="Times New Roman"/>
          <w:sz w:val="24"/>
          <w:szCs w:val="24"/>
          <w:bdr w:val="none" w:sz="0" w:space="0" w:color="auto" w:frame="1"/>
          <w:lang w:eastAsia="en-GB"/>
        </w:rPr>
        <w:t xml:space="preserve"> have</w:t>
      </w:r>
      <w:r w:rsidR="00616655" w:rsidRPr="00616655">
        <w:rPr>
          <w:rFonts w:ascii="inherit" w:eastAsia="Times New Roman" w:hAnsi="inherit" w:cs="Times New Roman"/>
          <w:sz w:val="24"/>
          <w:szCs w:val="24"/>
          <w:bdr w:val="none" w:sz="0" w:space="0" w:color="auto" w:frame="1"/>
          <w:lang w:eastAsia="en-GB"/>
        </w:rPr>
        <w:t xml:space="preserve"> not yet been </w:t>
      </w:r>
      <w:r w:rsidR="00D96CEE">
        <w:rPr>
          <w:rFonts w:ascii="inherit" w:eastAsia="Times New Roman" w:hAnsi="inherit" w:cs="Times New Roman"/>
          <w:sz w:val="24"/>
          <w:szCs w:val="24"/>
          <w:bdr w:val="none" w:sz="0" w:space="0" w:color="auto" w:frame="1"/>
          <w:lang w:eastAsia="en-GB"/>
        </w:rPr>
        <w:t>realized</w:t>
      </w:r>
      <w:r w:rsidR="00616655" w:rsidRPr="00616655">
        <w:rPr>
          <w:rFonts w:ascii="inherit" w:eastAsia="Times New Roman" w:hAnsi="inherit" w:cs="Times New Roman"/>
          <w:sz w:val="24"/>
          <w:szCs w:val="24"/>
          <w:bdr w:val="none" w:sz="0" w:space="0" w:color="auto" w:frame="1"/>
          <w:lang w:eastAsia="en-GB"/>
        </w:rPr>
        <w:t xml:space="preserve"> </w:t>
      </w:r>
      <w:r w:rsidRPr="00616655">
        <w:rPr>
          <w:rFonts w:ascii="inherit" w:eastAsia="Times New Roman" w:hAnsi="inherit" w:cs="Times New Roman"/>
          <w:sz w:val="24"/>
          <w:szCs w:val="24"/>
          <w:bdr w:val="none" w:sz="0" w:space="0" w:color="auto" w:frame="1"/>
          <w:lang w:eastAsia="en-GB"/>
        </w:rPr>
        <w:t xml:space="preserve">due </w:t>
      </w:r>
      <w:r w:rsidR="00616655" w:rsidRPr="00616655">
        <w:rPr>
          <w:rFonts w:ascii="inherit" w:eastAsia="Times New Roman" w:hAnsi="inherit" w:cs="Times New Roman"/>
          <w:sz w:val="24"/>
          <w:szCs w:val="24"/>
          <w:bdr w:val="none" w:sz="0" w:space="0" w:color="auto" w:frame="1"/>
          <w:lang w:eastAsia="en-GB"/>
        </w:rPr>
        <w:t xml:space="preserve">to difficulties in sourcing suitable stock. </w:t>
      </w:r>
      <w:r w:rsidR="00616655">
        <w:rPr>
          <w:rFonts w:ascii="inherit" w:eastAsia="Times New Roman" w:hAnsi="inherit" w:cs="Times New Roman"/>
          <w:sz w:val="24"/>
          <w:szCs w:val="24"/>
          <w:bdr w:val="none" w:sz="0" w:space="0" w:color="auto" w:frame="1"/>
          <w:lang w:eastAsia="en-GB"/>
        </w:rPr>
        <w:t>The</w:t>
      </w:r>
      <w:r w:rsidR="00916BC9">
        <w:rPr>
          <w:rFonts w:ascii="inherit" w:eastAsia="Times New Roman" w:hAnsi="inherit" w:cs="Times New Roman"/>
          <w:sz w:val="24"/>
          <w:szCs w:val="24"/>
          <w:bdr w:val="none" w:sz="0" w:space="0" w:color="auto" w:frame="1"/>
          <w:lang w:eastAsia="en-GB"/>
        </w:rPr>
        <w:t xml:space="preserve"> club has set aside a fund</w:t>
      </w:r>
      <w:r w:rsidR="00F3703A">
        <w:rPr>
          <w:rFonts w:ascii="inherit" w:eastAsia="Times New Roman" w:hAnsi="inherit" w:cs="Times New Roman"/>
          <w:sz w:val="24"/>
          <w:szCs w:val="24"/>
          <w:bdr w:val="none" w:sz="0" w:space="0" w:color="auto" w:frame="1"/>
          <w:lang w:eastAsia="en-GB"/>
        </w:rPr>
        <w:t xml:space="preserve"> </w:t>
      </w:r>
      <w:r w:rsidR="005A1740">
        <w:rPr>
          <w:rFonts w:ascii="inherit" w:eastAsia="Times New Roman" w:hAnsi="inherit" w:cs="Times New Roman"/>
          <w:sz w:val="24"/>
          <w:szCs w:val="24"/>
          <w:bdr w:val="none" w:sz="0" w:space="0" w:color="auto" w:frame="1"/>
          <w:lang w:eastAsia="en-GB"/>
        </w:rPr>
        <w:t>to pay for this</w:t>
      </w:r>
      <w:r w:rsidR="00F3703A">
        <w:rPr>
          <w:rFonts w:ascii="inherit" w:eastAsia="Times New Roman" w:hAnsi="inherit" w:cs="Times New Roman"/>
          <w:sz w:val="24"/>
          <w:szCs w:val="24"/>
          <w:bdr w:val="none" w:sz="0" w:space="0" w:color="auto" w:frame="1"/>
          <w:lang w:eastAsia="en-GB"/>
        </w:rPr>
        <w:t xml:space="preserve"> an</w:t>
      </w:r>
      <w:r w:rsidR="00D96CEE">
        <w:rPr>
          <w:rFonts w:ascii="inherit" w:eastAsia="Times New Roman" w:hAnsi="inherit" w:cs="Times New Roman"/>
          <w:sz w:val="24"/>
          <w:szCs w:val="24"/>
          <w:bdr w:val="none" w:sz="0" w:space="0" w:color="auto" w:frame="1"/>
          <w:lang w:eastAsia="en-GB"/>
        </w:rPr>
        <w:t>d</w:t>
      </w:r>
      <w:r w:rsidR="00F3703A">
        <w:rPr>
          <w:rFonts w:ascii="inherit" w:eastAsia="Times New Roman" w:hAnsi="inherit" w:cs="Times New Roman"/>
          <w:sz w:val="24"/>
          <w:szCs w:val="24"/>
          <w:bdr w:val="none" w:sz="0" w:space="0" w:color="auto" w:frame="1"/>
          <w:lang w:eastAsia="en-GB"/>
        </w:rPr>
        <w:t xml:space="preserve"> expect</w:t>
      </w:r>
      <w:r w:rsidR="00D96CEE">
        <w:rPr>
          <w:rFonts w:ascii="inherit" w:eastAsia="Times New Roman" w:hAnsi="inherit" w:cs="Times New Roman"/>
          <w:sz w:val="24"/>
          <w:szCs w:val="24"/>
          <w:bdr w:val="none" w:sz="0" w:space="0" w:color="auto" w:frame="1"/>
          <w:lang w:eastAsia="en-GB"/>
        </w:rPr>
        <w:t>s</w:t>
      </w:r>
      <w:r w:rsidR="00F3703A">
        <w:rPr>
          <w:rFonts w:ascii="inherit" w:eastAsia="Times New Roman" w:hAnsi="inherit" w:cs="Times New Roman"/>
          <w:sz w:val="24"/>
          <w:szCs w:val="24"/>
          <w:bdr w:val="none" w:sz="0" w:space="0" w:color="auto" w:frame="1"/>
          <w:lang w:eastAsia="en-GB"/>
        </w:rPr>
        <w:t xml:space="preserve"> to </w:t>
      </w:r>
      <w:r w:rsidR="004565FC">
        <w:rPr>
          <w:rFonts w:ascii="inherit" w:eastAsia="Times New Roman" w:hAnsi="inherit" w:cs="Times New Roman"/>
          <w:sz w:val="24"/>
          <w:szCs w:val="24"/>
          <w:bdr w:val="none" w:sz="0" w:space="0" w:color="auto" w:frame="1"/>
          <w:lang w:eastAsia="en-GB"/>
        </w:rPr>
        <w:t>c</w:t>
      </w:r>
      <w:r w:rsidR="005A1740">
        <w:rPr>
          <w:rFonts w:ascii="inherit" w:eastAsia="Times New Roman" w:hAnsi="inherit" w:cs="Times New Roman"/>
          <w:sz w:val="24"/>
          <w:szCs w:val="24"/>
          <w:bdr w:val="none" w:sz="0" w:space="0" w:color="auto" w:frame="1"/>
          <w:lang w:eastAsia="en-GB"/>
        </w:rPr>
        <w:t>arry out</w:t>
      </w:r>
      <w:r w:rsidR="004565FC">
        <w:rPr>
          <w:rFonts w:ascii="inherit" w:eastAsia="Times New Roman" w:hAnsi="inherit" w:cs="Times New Roman"/>
          <w:sz w:val="24"/>
          <w:szCs w:val="24"/>
          <w:bdr w:val="none" w:sz="0" w:space="0" w:color="auto" w:frame="1"/>
          <w:lang w:eastAsia="en-GB"/>
        </w:rPr>
        <w:t xml:space="preserve"> the stocking</w:t>
      </w:r>
      <w:r w:rsidR="00192295">
        <w:rPr>
          <w:rFonts w:ascii="inherit" w:eastAsia="Times New Roman" w:hAnsi="inherit" w:cs="Times New Roman"/>
          <w:sz w:val="24"/>
          <w:szCs w:val="24"/>
          <w:bdr w:val="none" w:sz="0" w:space="0" w:color="auto" w:frame="1"/>
          <w:lang w:eastAsia="en-GB"/>
        </w:rPr>
        <w:t xml:space="preserve"> in</w:t>
      </w:r>
      <w:r w:rsidR="004565FC">
        <w:rPr>
          <w:rFonts w:ascii="inherit" w:eastAsia="Times New Roman" w:hAnsi="inherit" w:cs="Times New Roman"/>
          <w:sz w:val="24"/>
          <w:szCs w:val="24"/>
          <w:bdr w:val="none" w:sz="0" w:space="0" w:color="auto" w:frame="1"/>
          <w:lang w:eastAsia="en-GB"/>
        </w:rPr>
        <w:t xml:space="preserve"> due course.</w:t>
      </w:r>
      <w:r w:rsidR="00D96CEE">
        <w:rPr>
          <w:rFonts w:ascii="inherit" w:eastAsia="Times New Roman" w:hAnsi="inherit" w:cs="Times New Roman"/>
          <w:sz w:val="24"/>
          <w:szCs w:val="24"/>
          <w:bdr w:val="none" w:sz="0" w:space="0" w:color="auto" w:frame="1"/>
          <w:lang w:eastAsia="en-GB"/>
        </w:rPr>
        <w:t xml:space="preserve"> At present</w:t>
      </w:r>
      <w:r w:rsidR="000A1797">
        <w:rPr>
          <w:rFonts w:ascii="inherit" w:eastAsia="Times New Roman" w:hAnsi="inherit" w:cs="Times New Roman"/>
          <w:sz w:val="24"/>
          <w:szCs w:val="24"/>
          <w:bdr w:val="none" w:sz="0" w:space="0" w:color="auto" w:frame="1"/>
          <w:lang w:eastAsia="en-GB"/>
        </w:rPr>
        <w:t>, reports indicate our waters hold a large stock of fish</w:t>
      </w:r>
      <w:r w:rsidR="00373661">
        <w:rPr>
          <w:rFonts w:ascii="inherit" w:eastAsia="Times New Roman" w:hAnsi="inherit" w:cs="Times New Roman"/>
          <w:sz w:val="24"/>
          <w:szCs w:val="24"/>
          <w:bdr w:val="none" w:sz="0" w:space="0" w:color="auto" w:frame="1"/>
          <w:lang w:eastAsia="en-GB"/>
        </w:rPr>
        <w:t>.</w:t>
      </w:r>
      <w:r w:rsidR="00F3703A">
        <w:rPr>
          <w:rFonts w:ascii="inherit" w:eastAsia="Times New Roman" w:hAnsi="inherit" w:cs="Times New Roman"/>
          <w:sz w:val="24"/>
          <w:szCs w:val="24"/>
          <w:bdr w:val="none" w:sz="0" w:space="0" w:color="auto" w:frame="1"/>
          <w:lang w:eastAsia="en-GB"/>
        </w:rPr>
        <w:t xml:space="preserve"> </w:t>
      </w:r>
      <w:r w:rsidR="00616655">
        <w:rPr>
          <w:rFonts w:ascii="inherit" w:eastAsia="Times New Roman" w:hAnsi="inherit" w:cs="Times New Roman"/>
          <w:sz w:val="24"/>
          <w:szCs w:val="24"/>
          <w:bdr w:val="none" w:sz="0" w:space="0" w:color="auto" w:frame="1"/>
          <w:lang w:eastAsia="en-GB"/>
        </w:rPr>
        <w:t xml:space="preserve"> </w:t>
      </w:r>
    </w:p>
    <w:p w14:paraId="417791EB" w14:textId="3FC1CB50" w:rsidR="000E612F" w:rsidRPr="00CD13EF" w:rsidRDefault="007469B9" w:rsidP="0094543E">
      <w:p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r w:rsidRPr="00CD13EF">
        <w:rPr>
          <w:rFonts w:ascii="inherit" w:eastAsia="Times New Roman" w:hAnsi="inherit" w:cs="Times New Roman"/>
          <w:b/>
          <w:bCs/>
          <w:sz w:val="24"/>
          <w:szCs w:val="24"/>
          <w:bdr w:val="none" w:sz="0" w:space="0" w:color="auto" w:frame="1"/>
          <w:lang w:eastAsia="en-GB"/>
        </w:rPr>
        <w:t>8. P</w:t>
      </w:r>
      <w:r w:rsidR="00770774" w:rsidRPr="00CD13EF">
        <w:rPr>
          <w:rFonts w:ascii="inherit" w:eastAsia="Times New Roman" w:hAnsi="inherit" w:cs="Times New Roman"/>
          <w:b/>
          <w:bCs/>
          <w:sz w:val="24"/>
          <w:szCs w:val="24"/>
          <w:bdr w:val="none" w:sz="0" w:space="0" w:color="auto" w:frame="1"/>
          <w:lang w:eastAsia="en-GB"/>
        </w:rPr>
        <w:t>lan</w:t>
      </w:r>
      <w:r w:rsidRPr="00CD13EF">
        <w:rPr>
          <w:rFonts w:ascii="inherit" w:eastAsia="Times New Roman" w:hAnsi="inherit" w:cs="Times New Roman"/>
          <w:b/>
          <w:bCs/>
          <w:sz w:val="24"/>
          <w:szCs w:val="24"/>
          <w:bdr w:val="none" w:sz="0" w:space="0" w:color="auto" w:frame="1"/>
          <w:lang w:eastAsia="en-GB"/>
        </w:rPr>
        <w:t>s for 202</w:t>
      </w:r>
      <w:r w:rsidR="00F87E8E" w:rsidRPr="00CD13EF">
        <w:rPr>
          <w:rFonts w:ascii="inherit" w:eastAsia="Times New Roman" w:hAnsi="inherit" w:cs="Times New Roman"/>
          <w:b/>
          <w:bCs/>
          <w:sz w:val="24"/>
          <w:szCs w:val="24"/>
          <w:bdr w:val="none" w:sz="0" w:space="0" w:color="auto" w:frame="1"/>
          <w:lang w:eastAsia="en-GB"/>
        </w:rPr>
        <w:t>4</w:t>
      </w:r>
      <w:r w:rsidRPr="00CD13EF">
        <w:rPr>
          <w:rFonts w:ascii="inherit" w:eastAsia="Times New Roman" w:hAnsi="inherit" w:cs="Times New Roman"/>
          <w:b/>
          <w:bCs/>
          <w:sz w:val="24"/>
          <w:szCs w:val="24"/>
          <w:bdr w:val="none" w:sz="0" w:space="0" w:color="auto" w:frame="1"/>
          <w:lang w:eastAsia="en-GB"/>
        </w:rPr>
        <w:t xml:space="preserve"> - 202</w:t>
      </w:r>
      <w:r w:rsidR="00F87E8E" w:rsidRPr="00CD13EF">
        <w:rPr>
          <w:rFonts w:ascii="inherit" w:eastAsia="Times New Roman" w:hAnsi="inherit" w:cs="Times New Roman"/>
          <w:b/>
          <w:bCs/>
          <w:sz w:val="24"/>
          <w:szCs w:val="24"/>
          <w:bdr w:val="none" w:sz="0" w:space="0" w:color="auto" w:frame="1"/>
          <w:lang w:eastAsia="en-GB"/>
        </w:rPr>
        <w:t>5</w:t>
      </w:r>
    </w:p>
    <w:p w14:paraId="221FB88B" w14:textId="48293497" w:rsidR="00CA2A21" w:rsidRPr="00683CF3" w:rsidRDefault="00ED2A10" w:rsidP="0094543E">
      <w:pPr>
        <w:shd w:val="clear" w:color="auto" w:fill="FFFFFF"/>
        <w:spacing w:beforeAutospacing="1" w:after="0" w:afterAutospacing="1" w:line="242" w:lineRule="atLeast"/>
        <w:jc w:val="both"/>
        <w:rPr>
          <w:rFonts w:ascii="inherit" w:eastAsia="Times New Roman" w:hAnsi="inherit" w:cs="Times New Roman"/>
          <w:i/>
          <w:iCs/>
          <w:sz w:val="24"/>
          <w:szCs w:val="24"/>
          <w:bdr w:val="none" w:sz="0" w:space="0" w:color="auto" w:frame="1"/>
          <w:lang w:eastAsia="en-GB"/>
        </w:rPr>
      </w:pPr>
      <w:r w:rsidRPr="005B7127">
        <w:rPr>
          <w:rFonts w:ascii="inherit" w:eastAsia="Times New Roman" w:hAnsi="inherit" w:cs="Times New Roman"/>
          <w:noProof/>
          <w:sz w:val="24"/>
          <w:szCs w:val="24"/>
          <w:bdr w:val="none" w:sz="0" w:space="0" w:color="auto" w:frame="1"/>
          <w:lang w:eastAsia="en-GB"/>
        </w:rPr>
        <mc:AlternateContent>
          <mc:Choice Requires="wps">
            <w:drawing>
              <wp:anchor distT="45720" distB="45720" distL="114300" distR="114300" simplePos="0" relativeHeight="251688960" behindDoc="0" locked="0" layoutInCell="1" allowOverlap="1" wp14:anchorId="4E07134D" wp14:editId="048F0BEF">
                <wp:simplePos x="0" y="0"/>
                <wp:positionH relativeFrom="margin">
                  <wp:posOffset>2178050</wp:posOffset>
                </wp:positionH>
                <wp:positionV relativeFrom="paragraph">
                  <wp:posOffset>69215</wp:posOffset>
                </wp:positionV>
                <wp:extent cx="3454400" cy="2368550"/>
                <wp:effectExtent l="0" t="0" r="12700" b="12700"/>
                <wp:wrapSquare wrapText="bothSides"/>
                <wp:docPr id="18134997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4400" cy="2368550"/>
                        </a:xfrm>
                        <a:prstGeom prst="rect">
                          <a:avLst/>
                        </a:prstGeom>
                        <a:solidFill>
                          <a:schemeClr val="bg2"/>
                        </a:solidFill>
                        <a:ln w="9525">
                          <a:solidFill>
                            <a:srgbClr val="000000"/>
                          </a:solidFill>
                          <a:miter lim="800000"/>
                          <a:headEnd/>
                          <a:tailEnd/>
                        </a:ln>
                      </wps:spPr>
                      <wps:txbx>
                        <w:txbxContent>
                          <w:p w14:paraId="6C6059BC" w14:textId="0232CA94" w:rsidR="005B7127" w:rsidRDefault="00492946">
                            <w:r w:rsidRPr="00C87F4D">
                              <w:rPr>
                                <w:i/>
                                <w:iCs/>
                              </w:rPr>
                              <w:t>A busy scene from Roosthole</w:t>
                            </w:r>
                            <w:r w:rsidR="004D007F">
                              <w:rPr>
                                <w:i/>
                                <w:iCs/>
                              </w:rPr>
                              <w:t xml:space="preserve"> working to</w:t>
                            </w:r>
                            <w:r w:rsidR="00C87F4D" w:rsidRPr="00C87F4D">
                              <w:rPr>
                                <w:i/>
                                <w:iCs/>
                              </w:rPr>
                              <w:t xml:space="preserve"> remov</w:t>
                            </w:r>
                            <w:r w:rsidR="004D007F">
                              <w:rPr>
                                <w:i/>
                                <w:iCs/>
                              </w:rPr>
                              <w:t>e</w:t>
                            </w:r>
                            <w:r w:rsidR="00C87F4D" w:rsidRPr="00C87F4D">
                              <w:rPr>
                                <w:i/>
                                <w:iCs/>
                              </w:rPr>
                              <w:t xml:space="preserve"> a tree that had fallen</w:t>
                            </w:r>
                            <w:r w:rsidRPr="00C87F4D">
                              <w:rPr>
                                <w:i/>
                                <w:iCs/>
                              </w:rPr>
                              <w:t xml:space="preserve"> </w:t>
                            </w:r>
                            <w:r w:rsidR="00C87F4D" w:rsidRPr="00C87F4D">
                              <w:rPr>
                                <w:i/>
                                <w:iCs/>
                              </w:rPr>
                              <w:t>into the lake</w:t>
                            </w:r>
                            <w:r w:rsidR="005B7127">
                              <w:rPr>
                                <w:noProof/>
                              </w:rPr>
                              <w:drawing>
                                <wp:inline distT="0" distB="0" distL="0" distR="0" wp14:anchorId="3B2F7FF9" wp14:editId="4D045829">
                                  <wp:extent cx="3396883" cy="1917260"/>
                                  <wp:effectExtent l="0" t="0" r="0" b="6985"/>
                                  <wp:docPr id="20305412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11680" cy="192561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07134D" id="_x0000_s1036" type="#_x0000_t202" style="position:absolute;left:0;text-align:left;margin-left:171.5pt;margin-top:5.45pt;width:272pt;height:186.5pt;z-index:25168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" fillcolor="#e7e6e6 [3214]">
                <v:textbox>
                  <w:txbxContent>
                    <w:p w14:paraId="6C6059BC" w14:textId="0232CA94" w:rsidR="005B7127" w:rsidRDefault="00492946">
                      <w:r w:rsidRPr="00C87F4D">
                        <w:rPr>
                          <w:i/>
                          <w:iCs/>
                        </w:rPr>
                        <w:t>A busy scene from Roosthole</w:t>
                      </w:r>
                      <w:r w:rsidR="004D007F">
                        <w:rPr>
                          <w:i/>
                          <w:iCs/>
                        </w:rPr>
                        <w:t xml:space="preserve"> working to</w:t>
                      </w:r>
                      <w:r w:rsidR="00C87F4D" w:rsidRPr="00C87F4D">
                        <w:rPr>
                          <w:i/>
                          <w:iCs/>
                        </w:rPr>
                        <w:t xml:space="preserve"> remov</w:t>
                      </w:r>
                      <w:r w:rsidR="004D007F">
                        <w:rPr>
                          <w:i/>
                          <w:iCs/>
                        </w:rPr>
                        <w:t>e</w:t>
                      </w:r>
                      <w:r w:rsidR="00C87F4D" w:rsidRPr="00C87F4D">
                        <w:rPr>
                          <w:i/>
                          <w:iCs/>
                        </w:rPr>
                        <w:t xml:space="preserve"> a tree that had fallen</w:t>
                      </w:r>
                      <w:r w:rsidRPr="00C87F4D">
                        <w:rPr>
                          <w:i/>
                          <w:iCs/>
                        </w:rPr>
                        <w:t xml:space="preserve"> </w:t>
                      </w:r>
                      <w:r w:rsidR="00C87F4D" w:rsidRPr="00C87F4D">
                        <w:rPr>
                          <w:i/>
                          <w:iCs/>
                        </w:rPr>
                        <w:t>into the lake</w:t>
                      </w:r>
                      <w:r w:rsidR="005B7127">
                        <w:rPr>
                          <w:noProof/>
                        </w:rPr>
                        <w:drawing>
                          <wp:inline distT="0" distB="0" distL="0" distR="0" wp14:anchorId="3B2F7FF9" wp14:editId="4D045829">
                            <wp:extent cx="3396883" cy="1917260"/>
                            <wp:effectExtent l="0" t="0" r="0" b="6985"/>
                            <wp:docPr id="20305412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11680" cy="1925612"/>
                                    </a:xfrm>
                                    <a:prstGeom prst="rect">
                                      <a:avLst/>
                                    </a:prstGeom>
                                    <a:noFill/>
                                    <a:ln>
                                      <a:noFill/>
                                    </a:ln>
                                  </pic:spPr>
                                </pic:pic>
                              </a:graphicData>
                            </a:graphic>
                          </wp:inline>
                        </w:drawing>
                      </w:r>
                    </w:p>
                  </w:txbxContent>
                </v:textbox>
                <w10:wrap type="square" anchorx="margin"/>
              </v:shape>
            </w:pict>
          </mc:Fallback>
        </mc:AlternateContent>
      </w:r>
      <w:r w:rsidR="000E612F" w:rsidRPr="00683CF3">
        <w:rPr>
          <w:rFonts w:ascii="inherit" w:eastAsia="Times New Roman" w:hAnsi="inherit" w:cs="Times New Roman"/>
          <w:b/>
          <w:bCs/>
          <w:sz w:val="24"/>
          <w:szCs w:val="24"/>
          <w:bdr w:val="none" w:sz="0" w:space="0" w:color="auto" w:frame="1"/>
          <w:lang w:eastAsia="en-GB"/>
        </w:rPr>
        <w:t>Maintaining and improving club waters</w:t>
      </w:r>
      <w:r w:rsidR="000E612F" w:rsidRPr="00683CF3">
        <w:rPr>
          <w:rFonts w:ascii="inherit" w:eastAsia="Times New Roman" w:hAnsi="inherit" w:cs="Times New Roman"/>
          <w:sz w:val="24"/>
          <w:szCs w:val="24"/>
          <w:bdr w:val="none" w:sz="0" w:space="0" w:color="auto" w:frame="1"/>
          <w:lang w:eastAsia="en-GB"/>
        </w:rPr>
        <w:t xml:space="preserve"> is</w:t>
      </w:r>
      <w:r w:rsidR="00F87E8E" w:rsidRPr="00683CF3">
        <w:rPr>
          <w:rFonts w:ascii="inherit" w:eastAsia="Times New Roman" w:hAnsi="inherit" w:cs="Times New Roman"/>
          <w:sz w:val="24"/>
          <w:szCs w:val="24"/>
          <w:bdr w:val="none" w:sz="0" w:space="0" w:color="auto" w:frame="1"/>
          <w:lang w:eastAsia="en-GB"/>
        </w:rPr>
        <w:t>, as ever,</w:t>
      </w:r>
      <w:r w:rsidR="000E612F" w:rsidRPr="00683CF3">
        <w:rPr>
          <w:rFonts w:ascii="inherit" w:eastAsia="Times New Roman" w:hAnsi="inherit" w:cs="Times New Roman"/>
          <w:sz w:val="24"/>
          <w:szCs w:val="24"/>
          <w:bdr w:val="none" w:sz="0" w:space="0" w:color="auto" w:frame="1"/>
          <w:lang w:eastAsia="en-GB"/>
        </w:rPr>
        <w:t xml:space="preserve"> an ongoing </w:t>
      </w:r>
      <w:r w:rsidR="000357DD">
        <w:rPr>
          <w:rFonts w:ascii="inherit" w:eastAsia="Times New Roman" w:hAnsi="inherit" w:cs="Times New Roman"/>
          <w:sz w:val="24"/>
          <w:szCs w:val="24"/>
          <w:bdr w:val="none" w:sz="0" w:space="0" w:color="auto" w:frame="1"/>
          <w:lang w:eastAsia="en-GB"/>
        </w:rPr>
        <w:t>and time</w:t>
      </w:r>
      <w:r w:rsidR="005A1740">
        <w:rPr>
          <w:rFonts w:ascii="inherit" w:eastAsia="Times New Roman" w:hAnsi="inherit" w:cs="Times New Roman"/>
          <w:sz w:val="24"/>
          <w:szCs w:val="24"/>
          <w:bdr w:val="none" w:sz="0" w:space="0" w:color="auto" w:frame="1"/>
          <w:lang w:eastAsia="en-GB"/>
        </w:rPr>
        <w:t>-</w:t>
      </w:r>
      <w:r w:rsidR="000357DD">
        <w:rPr>
          <w:rFonts w:ascii="inherit" w:eastAsia="Times New Roman" w:hAnsi="inherit" w:cs="Times New Roman"/>
          <w:sz w:val="24"/>
          <w:szCs w:val="24"/>
          <w:bdr w:val="none" w:sz="0" w:space="0" w:color="auto" w:frame="1"/>
          <w:lang w:eastAsia="en-GB"/>
        </w:rPr>
        <w:t xml:space="preserve">consuming </w:t>
      </w:r>
      <w:r w:rsidR="006A342A" w:rsidRPr="00683CF3">
        <w:rPr>
          <w:rFonts w:ascii="inherit" w:eastAsia="Times New Roman" w:hAnsi="inherit" w:cs="Times New Roman"/>
          <w:sz w:val="24"/>
          <w:szCs w:val="24"/>
          <w:bdr w:val="none" w:sz="0" w:space="0" w:color="auto" w:frame="1"/>
          <w:lang w:eastAsia="en-GB"/>
        </w:rPr>
        <w:t>process. With</w:t>
      </w:r>
      <w:r w:rsidR="00F65048" w:rsidRPr="00683CF3">
        <w:rPr>
          <w:rFonts w:ascii="inherit" w:eastAsia="Times New Roman" w:hAnsi="inherit" w:cs="Times New Roman"/>
          <w:sz w:val="24"/>
          <w:szCs w:val="24"/>
          <w:bdr w:val="none" w:sz="0" w:space="0" w:color="auto" w:frame="1"/>
          <w:lang w:eastAsia="en-GB"/>
        </w:rPr>
        <w:t xml:space="preserve"> the</w:t>
      </w:r>
      <w:r w:rsidR="006A342A" w:rsidRPr="00683CF3">
        <w:rPr>
          <w:rFonts w:ascii="inherit" w:eastAsia="Times New Roman" w:hAnsi="inherit" w:cs="Times New Roman"/>
          <w:sz w:val="24"/>
          <w:szCs w:val="24"/>
          <w:bdr w:val="none" w:sz="0" w:space="0" w:color="auto" w:frame="1"/>
          <w:lang w:eastAsia="en-GB"/>
        </w:rPr>
        <w:t xml:space="preserve"> relatively limited resources at our disposal </w:t>
      </w:r>
      <w:r w:rsidR="005A5A74">
        <w:rPr>
          <w:rFonts w:ascii="inherit" w:eastAsia="Times New Roman" w:hAnsi="inherit" w:cs="Times New Roman"/>
          <w:sz w:val="24"/>
          <w:szCs w:val="24"/>
          <w:bdr w:val="none" w:sz="0" w:space="0" w:color="auto" w:frame="1"/>
          <w:lang w:eastAsia="en-GB"/>
        </w:rPr>
        <w:t>(</w:t>
      </w:r>
      <w:r w:rsidR="00F65048" w:rsidRPr="00683CF3">
        <w:rPr>
          <w:rFonts w:ascii="inherit" w:eastAsia="Times New Roman" w:hAnsi="inherit" w:cs="Times New Roman"/>
          <w:sz w:val="24"/>
          <w:szCs w:val="24"/>
          <w:bdr w:val="none" w:sz="0" w:space="0" w:color="auto" w:frame="1"/>
          <w:lang w:eastAsia="en-GB"/>
        </w:rPr>
        <w:t>both financial and in terms of manpower)</w:t>
      </w:r>
      <w:r w:rsidR="00E316B5">
        <w:rPr>
          <w:rFonts w:ascii="inherit" w:eastAsia="Times New Roman" w:hAnsi="inherit" w:cs="Times New Roman"/>
          <w:sz w:val="24"/>
          <w:szCs w:val="24"/>
          <w:bdr w:val="none" w:sz="0" w:space="0" w:color="auto" w:frame="1"/>
          <w:lang w:eastAsia="en-GB"/>
        </w:rPr>
        <w:t>,</w:t>
      </w:r>
      <w:r w:rsidR="00F65048" w:rsidRPr="00683CF3">
        <w:rPr>
          <w:rFonts w:ascii="inherit" w:eastAsia="Times New Roman" w:hAnsi="inherit" w:cs="Times New Roman"/>
          <w:sz w:val="24"/>
          <w:szCs w:val="24"/>
          <w:bdr w:val="none" w:sz="0" w:space="0" w:color="auto" w:frame="1"/>
          <w:lang w:eastAsia="en-GB"/>
        </w:rPr>
        <w:t xml:space="preserve"> </w:t>
      </w:r>
      <w:r w:rsidR="006A342A" w:rsidRPr="00683CF3">
        <w:rPr>
          <w:rFonts w:ascii="inherit" w:eastAsia="Times New Roman" w:hAnsi="inherit" w:cs="Times New Roman"/>
          <w:sz w:val="24"/>
          <w:szCs w:val="24"/>
          <w:bdr w:val="none" w:sz="0" w:space="0" w:color="auto" w:frame="1"/>
          <w:lang w:eastAsia="en-GB"/>
        </w:rPr>
        <w:t>the club</w:t>
      </w:r>
      <w:r w:rsidR="00462AAA" w:rsidRPr="00683CF3">
        <w:rPr>
          <w:rFonts w:ascii="inherit" w:eastAsia="Times New Roman" w:hAnsi="inherit" w:cs="Times New Roman"/>
          <w:sz w:val="24"/>
          <w:szCs w:val="24"/>
          <w:bdr w:val="none" w:sz="0" w:space="0" w:color="auto" w:frame="1"/>
          <w:lang w:eastAsia="en-GB"/>
        </w:rPr>
        <w:t xml:space="preserve"> has to prio</w:t>
      </w:r>
      <w:r w:rsidR="005050BF" w:rsidRPr="00683CF3">
        <w:rPr>
          <w:rFonts w:ascii="inherit" w:eastAsia="Times New Roman" w:hAnsi="inherit" w:cs="Times New Roman"/>
          <w:sz w:val="24"/>
          <w:szCs w:val="24"/>
          <w:bdr w:val="none" w:sz="0" w:space="0" w:color="auto" w:frame="1"/>
          <w:lang w:eastAsia="en-GB"/>
        </w:rPr>
        <w:t xml:space="preserve">ritize </w:t>
      </w:r>
      <w:r w:rsidR="00C71433" w:rsidRPr="00683CF3">
        <w:rPr>
          <w:rFonts w:ascii="inherit" w:eastAsia="Times New Roman" w:hAnsi="inherit" w:cs="Times New Roman"/>
          <w:sz w:val="24"/>
          <w:szCs w:val="24"/>
          <w:bdr w:val="none" w:sz="0" w:space="0" w:color="auto" w:frame="1"/>
          <w:lang w:eastAsia="en-GB"/>
        </w:rPr>
        <w:t>the work it carries out.</w:t>
      </w:r>
      <w:r w:rsidR="005050BF" w:rsidRPr="00683CF3">
        <w:rPr>
          <w:rFonts w:ascii="inherit" w:eastAsia="Times New Roman" w:hAnsi="inherit" w:cs="Times New Roman"/>
          <w:sz w:val="24"/>
          <w:szCs w:val="24"/>
          <w:bdr w:val="none" w:sz="0" w:space="0" w:color="auto" w:frame="1"/>
          <w:lang w:eastAsia="en-GB"/>
        </w:rPr>
        <w:t xml:space="preserve"> </w:t>
      </w:r>
      <w:r w:rsidR="004D22B6" w:rsidRPr="00683CF3">
        <w:rPr>
          <w:rFonts w:ascii="inherit" w:eastAsia="Times New Roman" w:hAnsi="inherit" w:cs="Times New Roman"/>
          <w:sz w:val="24"/>
          <w:szCs w:val="24"/>
          <w:bdr w:val="none" w:sz="0" w:space="0" w:color="auto" w:frame="1"/>
          <w:lang w:eastAsia="en-GB"/>
        </w:rPr>
        <w:t xml:space="preserve"> </w:t>
      </w:r>
      <w:r w:rsidR="00C438B4" w:rsidRPr="00683CF3">
        <w:rPr>
          <w:rFonts w:ascii="inherit" w:eastAsia="Times New Roman" w:hAnsi="inherit" w:cs="Times New Roman"/>
          <w:sz w:val="24"/>
          <w:szCs w:val="24"/>
          <w:bdr w:val="none" w:sz="0" w:space="0" w:color="auto" w:frame="1"/>
          <w:lang w:eastAsia="en-GB"/>
        </w:rPr>
        <w:t xml:space="preserve"> </w:t>
      </w:r>
      <w:r w:rsidR="00CA2A21" w:rsidRPr="00683CF3">
        <w:rPr>
          <w:rFonts w:ascii="inherit" w:eastAsia="Times New Roman" w:hAnsi="inherit" w:cs="Times New Roman"/>
          <w:i/>
          <w:iCs/>
          <w:sz w:val="24"/>
          <w:szCs w:val="24"/>
          <w:bdr w:val="none" w:sz="0" w:space="0" w:color="auto" w:frame="1"/>
          <w:lang w:eastAsia="en-GB"/>
        </w:rPr>
        <w:t xml:space="preserve"> </w:t>
      </w:r>
    </w:p>
    <w:p w14:paraId="14E5DCD6" w14:textId="6F515233" w:rsidR="001E54BE" w:rsidRDefault="003040A1" w:rsidP="00AE754E">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683CF3">
        <w:rPr>
          <w:rFonts w:ascii="inherit" w:eastAsia="Times New Roman" w:hAnsi="inherit" w:cs="Times New Roman"/>
          <w:sz w:val="24"/>
          <w:szCs w:val="24"/>
          <w:bdr w:val="none" w:sz="0" w:space="0" w:color="auto" w:frame="1"/>
          <w:lang w:eastAsia="en-GB"/>
        </w:rPr>
        <w:t>In addition to regular maintenance work</w:t>
      </w:r>
      <w:r w:rsidR="00EE3B5D" w:rsidRPr="00683CF3">
        <w:rPr>
          <w:rFonts w:ascii="inherit" w:eastAsia="Times New Roman" w:hAnsi="inherit" w:cs="Times New Roman"/>
          <w:sz w:val="24"/>
          <w:szCs w:val="24"/>
          <w:bdr w:val="none" w:sz="0" w:space="0" w:color="auto" w:frame="1"/>
          <w:lang w:eastAsia="en-GB"/>
        </w:rPr>
        <w:t xml:space="preserve"> to</w:t>
      </w:r>
      <w:r w:rsidRPr="00683CF3">
        <w:rPr>
          <w:rFonts w:ascii="inherit" w:eastAsia="Times New Roman" w:hAnsi="inherit" w:cs="Times New Roman"/>
          <w:sz w:val="24"/>
          <w:szCs w:val="24"/>
          <w:bdr w:val="none" w:sz="0" w:space="0" w:color="auto" w:frame="1"/>
          <w:lang w:eastAsia="en-GB"/>
        </w:rPr>
        <w:t xml:space="preserve"> keep venues fishable</w:t>
      </w:r>
      <w:r w:rsidR="00ED54B9" w:rsidRPr="00683CF3">
        <w:rPr>
          <w:rFonts w:ascii="inherit" w:eastAsia="Times New Roman" w:hAnsi="inherit" w:cs="Times New Roman"/>
          <w:sz w:val="24"/>
          <w:szCs w:val="24"/>
          <w:bdr w:val="none" w:sz="0" w:space="0" w:color="auto" w:frame="1"/>
          <w:lang w:eastAsia="en-GB"/>
        </w:rPr>
        <w:t>, t</w:t>
      </w:r>
      <w:r w:rsidR="0071749B" w:rsidRPr="00683CF3">
        <w:rPr>
          <w:rFonts w:ascii="inherit" w:eastAsia="Times New Roman" w:hAnsi="inherit" w:cs="Times New Roman"/>
          <w:sz w:val="24"/>
          <w:szCs w:val="24"/>
          <w:bdr w:val="none" w:sz="0" w:space="0" w:color="auto" w:frame="1"/>
          <w:lang w:eastAsia="en-GB"/>
        </w:rPr>
        <w:t xml:space="preserve">he committee </w:t>
      </w:r>
      <w:r w:rsidR="00D00D1A">
        <w:rPr>
          <w:rFonts w:ascii="inherit" w:eastAsia="Times New Roman" w:hAnsi="inherit" w:cs="Times New Roman"/>
          <w:sz w:val="24"/>
          <w:szCs w:val="24"/>
          <w:bdr w:val="none" w:sz="0" w:space="0" w:color="auto" w:frame="1"/>
          <w:lang w:eastAsia="en-GB"/>
        </w:rPr>
        <w:t>will</w:t>
      </w:r>
      <w:r w:rsidR="0071749B" w:rsidRPr="00683CF3">
        <w:rPr>
          <w:rFonts w:ascii="inherit" w:eastAsia="Times New Roman" w:hAnsi="inherit" w:cs="Times New Roman"/>
          <w:sz w:val="24"/>
          <w:szCs w:val="24"/>
          <w:bdr w:val="none" w:sz="0" w:space="0" w:color="auto" w:frame="1"/>
          <w:lang w:eastAsia="en-GB"/>
        </w:rPr>
        <w:t xml:space="preserve"> </w:t>
      </w:r>
      <w:r w:rsidR="00AE754E" w:rsidRPr="00683CF3">
        <w:rPr>
          <w:rFonts w:ascii="inherit" w:eastAsia="Times New Roman" w:hAnsi="inherit" w:cs="Times New Roman"/>
          <w:sz w:val="24"/>
          <w:szCs w:val="24"/>
          <w:bdr w:val="none" w:sz="0" w:space="0" w:color="auto" w:frame="1"/>
          <w:lang w:eastAsia="en-GB"/>
        </w:rPr>
        <w:t xml:space="preserve">focus </w:t>
      </w:r>
      <w:r w:rsidR="00F173D8">
        <w:rPr>
          <w:rFonts w:ascii="inherit" w:eastAsia="Times New Roman" w:hAnsi="inherit" w:cs="Times New Roman"/>
          <w:sz w:val="24"/>
          <w:szCs w:val="24"/>
          <w:bdr w:val="none" w:sz="0" w:space="0" w:color="auto" w:frame="1"/>
          <w:lang w:eastAsia="en-GB"/>
        </w:rPr>
        <w:t xml:space="preserve">on its efforts on </w:t>
      </w:r>
      <w:r w:rsidR="005C1ACE">
        <w:rPr>
          <w:rFonts w:ascii="inherit" w:eastAsia="Times New Roman" w:hAnsi="inherit" w:cs="Times New Roman"/>
          <w:sz w:val="24"/>
          <w:szCs w:val="24"/>
          <w:bdr w:val="none" w:sz="0" w:space="0" w:color="auto" w:frame="1"/>
          <w:lang w:eastAsia="en-GB"/>
        </w:rPr>
        <w:t xml:space="preserve">the ongoing project to improve Roosthole. Further </w:t>
      </w:r>
      <w:r w:rsidR="001E1153">
        <w:rPr>
          <w:rFonts w:ascii="inherit" w:eastAsia="Times New Roman" w:hAnsi="inherit" w:cs="Times New Roman"/>
          <w:sz w:val="24"/>
          <w:szCs w:val="24"/>
          <w:bdr w:val="none" w:sz="0" w:space="0" w:color="auto" w:frame="1"/>
          <w:lang w:eastAsia="en-GB"/>
        </w:rPr>
        <w:t>application</w:t>
      </w:r>
      <w:r w:rsidR="00192295">
        <w:rPr>
          <w:rFonts w:ascii="inherit" w:eastAsia="Times New Roman" w:hAnsi="inherit" w:cs="Times New Roman"/>
          <w:sz w:val="24"/>
          <w:szCs w:val="24"/>
          <w:bdr w:val="none" w:sz="0" w:space="0" w:color="auto" w:frame="1"/>
          <w:lang w:eastAsia="en-GB"/>
        </w:rPr>
        <w:t>s</w:t>
      </w:r>
      <w:r w:rsidR="001E1153">
        <w:rPr>
          <w:rFonts w:ascii="inherit" w:eastAsia="Times New Roman" w:hAnsi="inherit" w:cs="Times New Roman"/>
          <w:sz w:val="24"/>
          <w:szCs w:val="24"/>
          <w:bdr w:val="none" w:sz="0" w:space="0" w:color="auto" w:frame="1"/>
          <w:lang w:eastAsia="en-GB"/>
        </w:rPr>
        <w:t xml:space="preserve"> of bio-aqua will be required to deal with the organic sediment</w:t>
      </w:r>
      <w:r w:rsidR="00FC6738">
        <w:rPr>
          <w:rFonts w:ascii="inherit" w:eastAsia="Times New Roman" w:hAnsi="inherit" w:cs="Times New Roman"/>
          <w:sz w:val="24"/>
          <w:szCs w:val="24"/>
          <w:bdr w:val="none" w:sz="0" w:space="0" w:color="auto" w:frame="1"/>
          <w:lang w:eastAsia="en-GB"/>
        </w:rPr>
        <w:t xml:space="preserve"> and fish stocks will be </w:t>
      </w:r>
      <w:r w:rsidR="005839BD">
        <w:rPr>
          <w:rFonts w:ascii="inherit" w:eastAsia="Times New Roman" w:hAnsi="inherit" w:cs="Times New Roman"/>
          <w:sz w:val="24"/>
          <w:szCs w:val="24"/>
          <w:bdr w:val="none" w:sz="0" w:space="0" w:color="auto" w:frame="1"/>
          <w:lang w:eastAsia="en-GB"/>
        </w:rPr>
        <w:t xml:space="preserve">assessed by electro-fishing, </w:t>
      </w:r>
      <w:r w:rsidR="005839BD">
        <w:rPr>
          <w:rFonts w:ascii="inherit" w:eastAsia="Times New Roman" w:hAnsi="inherit" w:cs="Times New Roman"/>
          <w:sz w:val="24"/>
          <w:szCs w:val="24"/>
          <w:bdr w:val="none" w:sz="0" w:space="0" w:color="auto" w:frame="1"/>
          <w:lang w:eastAsia="en-GB"/>
        </w:rPr>
        <w:lastRenderedPageBreak/>
        <w:t>enabling us to make future stocking decisions on a more informed basis.</w:t>
      </w:r>
      <w:r w:rsidR="001E1153">
        <w:rPr>
          <w:rFonts w:ascii="inherit" w:eastAsia="Times New Roman" w:hAnsi="inherit" w:cs="Times New Roman"/>
          <w:sz w:val="24"/>
          <w:szCs w:val="24"/>
          <w:bdr w:val="none" w:sz="0" w:space="0" w:color="auto" w:frame="1"/>
          <w:lang w:eastAsia="en-GB"/>
        </w:rPr>
        <w:t xml:space="preserve"> </w:t>
      </w:r>
      <w:r w:rsidR="005839BD">
        <w:rPr>
          <w:rFonts w:ascii="inherit" w:eastAsia="Times New Roman" w:hAnsi="inherit" w:cs="Times New Roman"/>
          <w:sz w:val="24"/>
          <w:szCs w:val="24"/>
          <w:bdr w:val="none" w:sz="0" w:space="0" w:color="auto" w:frame="1"/>
          <w:lang w:eastAsia="en-GB"/>
        </w:rPr>
        <w:t>T</w:t>
      </w:r>
      <w:r w:rsidR="00E76D2F">
        <w:rPr>
          <w:rFonts w:ascii="inherit" w:eastAsia="Times New Roman" w:hAnsi="inherit" w:cs="Times New Roman"/>
          <w:sz w:val="24"/>
          <w:szCs w:val="24"/>
          <w:bdr w:val="none" w:sz="0" w:space="0" w:color="auto" w:frame="1"/>
          <w:lang w:eastAsia="en-GB"/>
        </w:rPr>
        <w:t xml:space="preserve">here remains extensive </w:t>
      </w:r>
      <w:r w:rsidR="006B5AE0">
        <w:rPr>
          <w:rFonts w:ascii="inherit" w:eastAsia="Times New Roman" w:hAnsi="inherit" w:cs="Times New Roman"/>
          <w:sz w:val="24"/>
          <w:szCs w:val="24"/>
          <w:bdr w:val="none" w:sz="0" w:space="0" w:color="auto" w:frame="1"/>
          <w:lang w:eastAsia="en-GB"/>
        </w:rPr>
        <w:t>work to be done re</w:t>
      </w:r>
      <w:r w:rsidR="009E0403">
        <w:rPr>
          <w:rFonts w:ascii="inherit" w:eastAsia="Times New Roman" w:hAnsi="inherit" w:cs="Times New Roman"/>
          <w:sz w:val="24"/>
          <w:szCs w:val="24"/>
          <w:bdr w:val="none" w:sz="0" w:space="0" w:color="auto" w:frame="1"/>
          <w:lang w:eastAsia="en-GB"/>
        </w:rPr>
        <w:t>ducing</w:t>
      </w:r>
      <w:r w:rsidR="006B5AE0">
        <w:rPr>
          <w:rFonts w:ascii="inherit" w:eastAsia="Times New Roman" w:hAnsi="inherit" w:cs="Times New Roman"/>
          <w:sz w:val="24"/>
          <w:szCs w:val="24"/>
          <w:bdr w:val="none" w:sz="0" w:space="0" w:color="auto" w:frame="1"/>
          <w:lang w:eastAsia="en-GB"/>
        </w:rPr>
        <w:t xml:space="preserve"> cover along the Horsham bank</w:t>
      </w:r>
      <w:r w:rsidR="001E54BE">
        <w:rPr>
          <w:rFonts w:ascii="inherit" w:eastAsia="Times New Roman" w:hAnsi="inherit" w:cs="Times New Roman"/>
          <w:sz w:val="24"/>
          <w:szCs w:val="24"/>
          <w:bdr w:val="none" w:sz="0" w:space="0" w:color="auto" w:frame="1"/>
          <w:lang w:eastAsia="en-GB"/>
        </w:rPr>
        <w:t>.</w:t>
      </w:r>
    </w:p>
    <w:p w14:paraId="3E4C8582" w14:textId="297F076E" w:rsidR="00C2225F" w:rsidRDefault="001E54BE" w:rsidP="00AE754E">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Pr>
          <w:rFonts w:ascii="inherit" w:eastAsia="Times New Roman" w:hAnsi="inherit" w:cs="Times New Roman"/>
          <w:sz w:val="24"/>
          <w:szCs w:val="24"/>
          <w:bdr w:val="none" w:sz="0" w:space="0" w:color="auto" w:frame="1"/>
          <w:lang w:eastAsia="en-GB"/>
        </w:rPr>
        <w:t xml:space="preserve">At Foxhole we </w:t>
      </w:r>
      <w:r w:rsidR="00CD13EF">
        <w:rPr>
          <w:rFonts w:ascii="inherit" w:eastAsia="Times New Roman" w:hAnsi="inherit" w:cs="Times New Roman"/>
          <w:sz w:val="24"/>
          <w:szCs w:val="24"/>
          <w:bdr w:val="none" w:sz="0" w:space="0" w:color="auto" w:frame="1"/>
          <w:lang w:eastAsia="en-GB"/>
        </w:rPr>
        <w:t>intend</w:t>
      </w:r>
      <w:r>
        <w:rPr>
          <w:rFonts w:ascii="inherit" w:eastAsia="Times New Roman" w:hAnsi="inherit" w:cs="Times New Roman"/>
          <w:sz w:val="24"/>
          <w:szCs w:val="24"/>
          <w:bdr w:val="none" w:sz="0" w:space="0" w:color="auto" w:frame="1"/>
          <w:lang w:eastAsia="en-GB"/>
        </w:rPr>
        <w:t xml:space="preserve"> to c</w:t>
      </w:r>
      <w:r w:rsidR="00E316B5">
        <w:rPr>
          <w:rFonts w:ascii="inherit" w:eastAsia="Times New Roman" w:hAnsi="inherit" w:cs="Times New Roman"/>
          <w:sz w:val="24"/>
          <w:szCs w:val="24"/>
          <w:bdr w:val="none" w:sz="0" w:space="0" w:color="auto" w:frame="1"/>
          <w:lang w:eastAsia="en-GB"/>
        </w:rPr>
        <w:t>ontinue</w:t>
      </w:r>
      <w:r>
        <w:rPr>
          <w:rFonts w:ascii="inherit" w:eastAsia="Times New Roman" w:hAnsi="inherit" w:cs="Times New Roman"/>
          <w:sz w:val="24"/>
          <w:szCs w:val="24"/>
          <w:bdr w:val="none" w:sz="0" w:space="0" w:color="auto" w:frame="1"/>
          <w:lang w:eastAsia="en-GB"/>
        </w:rPr>
        <w:t xml:space="preserve"> similar work </w:t>
      </w:r>
      <w:r w:rsidR="009242C5">
        <w:rPr>
          <w:rFonts w:ascii="inherit" w:eastAsia="Times New Roman" w:hAnsi="inherit" w:cs="Times New Roman"/>
          <w:sz w:val="24"/>
          <w:szCs w:val="24"/>
          <w:bdr w:val="none" w:sz="0" w:space="0" w:color="auto" w:frame="1"/>
          <w:lang w:eastAsia="en-GB"/>
        </w:rPr>
        <w:t>clearing</w:t>
      </w:r>
      <w:r w:rsidR="000357DD">
        <w:rPr>
          <w:rFonts w:ascii="inherit" w:eastAsia="Times New Roman" w:hAnsi="inherit" w:cs="Times New Roman"/>
          <w:sz w:val="24"/>
          <w:szCs w:val="24"/>
          <w:bdr w:val="none" w:sz="0" w:space="0" w:color="auto" w:frame="1"/>
          <w:lang w:eastAsia="en-GB"/>
        </w:rPr>
        <w:t xml:space="preserve"> bankside</w:t>
      </w:r>
      <w:r>
        <w:rPr>
          <w:rFonts w:ascii="inherit" w:eastAsia="Times New Roman" w:hAnsi="inherit" w:cs="Times New Roman"/>
          <w:sz w:val="24"/>
          <w:szCs w:val="24"/>
          <w:bdr w:val="none" w:sz="0" w:space="0" w:color="auto" w:frame="1"/>
          <w:lang w:eastAsia="en-GB"/>
        </w:rPr>
        <w:t xml:space="preserve"> </w:t>
      </w:r>
      <w:r w:rsidR="009242C5">
        <w:rPr>
          <w:rFonts w:ascii="inherit" w:eastAsia="Times New Roman" w:hAnsi="inherit" w:cs="Times New Roman"/>
          <w:sz w:val="24"/>
          <w:szCs w:val="24"/>
          <w:bdr w:val="none" w:sz="0" w:space="0" w:color="auto" w:frame="1"/>
          <w:lang w:eastAsia="en-GB"/>
        </w:rPr>
        <w:t>rhododendron</w:t>
      </w:r>
      <w:r w:rsidR="000357DD">
        <w:rPr>
          <w:rFonts w:ascii="inherit" w:eastAsia="Times New Roman" w:hAnsi="inherit" w:cs="Times New Roman"/>
          <w:sz w:val="24"/>
          <w:szCs w:val="24"/>
          <w:bdr w:val="none" w:sz="0" w:space="0" w:color="auto" w:frame="1"/>
          <w:lang w:eastAsia="en-GB"/>
        </w:rPr>
        <w:t>s</w:t>
      </w:r>
      <w:r w:rsidR="009242C5">
        <w:rPr>
          <w:rFonts w:ascii="inherit" w:eastAsia="Times New Roman" w:hAnsi="inherit" w:cs="Times New Roman"/>
          <w:sz w:val="24"/>
          <w:szCs w:val="24"/>
          <w:bdr w:val="none" w:sz="0" w:space="0" w:color="auto" w:frame="1"/>
          <w:lang w:eastAsia="en-GB"/>
        </w:rPr>
        <w:t xml:space="preserve"> </w:t>
      </w:r>
      <w:r w:rsidR="000357DD">
        <w:rPr>
          <w:rFonts w:ascii="inherit" w:eastAsia="Times New Roman" w:hAnsi="inherit" w:cs="Times New Roman"/>
          <w:sz w:val="24"/>
          <w:szCs w:val="24"/>
          <w:bdr w:val="none" w:sz="0" w:space="0" w:color="auto" w:frame="1"/>
          <w:lang w:eastAsia="en-GB"/>
        </w:rPr>
        <w:t xml:space="preserve">to make the venue </w:t>
      </w:r>
      <w:r w:rsidR="008B367C">
        <w:rPr>
          <w:rFonts w:ascii="inherit" w:eastAsia="Times New Roman" w:hAnsi="inherit" w:cs="Times New Roman"/>
          <w:sz w:val="24"/>
          <w:szCs w:val="24"/>
          <w:bdr w:val="none" w:sz="0" w:space="0" w:color="auto" w:frame="1"/>
          <w:lang w:eastAsia="en-GB"/>
        </w:rPr>
        <w:t>more open and improve water quality.</w:t>
      </w:r>
      <w:r w:rsidR="00C2225F">
        <w:rPr>
          <w:rFonts w:ascii="inherit" w:eastAsia="Times New Roman" w:hAnsi="inherit" w:cs="Times New Roman"/>
          <w:sz w:val="24"/>
          <w:szCs w:val="24"/>
          <w:bdr w:val="none" w:sz="0" w:space="0" w:color="auto" w:frame="1"/>
          <w:lang w:eastAsia="en-GB"/>
        </w:rPr>
        <w:t xml:space="preserve"> Plans are also being developed to carry out substantial maintenance and improvement work at Birchenbridge. </w:t>
      </w:r>
    </w:p>
    <w:p w14:paraId="2BFA3410" w14:textId="1C92E152" w:rsidR="000E612F" w:rsidRPr="006417F0" w:rsidRDefault="0019131B" w:rsidP="00AE754E">
      <w:pPr>
        <w:shd w:val="clear" w:color="auto" w:fill="FFFFFF"/>
        <w:spacing w:beforeAutospacing="1" w:after="0" w:afterAutospacing="1" w:line="242" w:lineRule="atLeast"/>
        <w:jc w:val="both"/>
        <w:rPr>
          <w:rFonts w:ascii="inherit" w:eastAsia="Times New Roman" w:hAnsi="inherit" w:cs="Times New Roman"/>
          <w:color w:val="FF0000"/>
          <w:sz w:val="24"/>
          <w:szCs w:val="24"/>
          <w:bdr w:val="none" w:sz="0" w:space="0" w:color="auto" w:frame="1"/>
          <w:lang w:eastAsia="en-GB"/>
        </w:rPr>
      </w:pPr>
      <w:r>
        <w:rPr>
          <w:rFonts w:ascii="inherit" w:eastAsia="Times New Roman" w:hAnsi="inherit" w:cs="Times New Roman"/>
          <w:sz w:val="24"/>
          <w:szCs w:val="24"/>
          <w:bdr w:val="none" w:sz="0" w:space="0" w:color="auto" w:frame="1"/>
          <w:lang w:eastAsia="en-GB"/>
        </w:rPr>
        <w:t>BSA is a venue with huge potential</w:t>
      </w:r>
      <w:r w:rsidR="001E6EAD">
        <w:rPr>
          <w:rFonts w:ascii="inherit" w:eastAsia="Times New Roman" w:hAnsi="inherit" w:cs="Times New Roman"/>
          <w:sz w:val="24"/>
          <w:szCs w:val="24"/>
          <w:bdr w:val="none" w:sz="0" w:space="0" w:color="auto" w:frame="1"/>
          <w:lang w:eastAsia="en-GB"/>
        </w:rPr>
        <w:t xml:space="preserve"> for improvement</w:t>
      </w:r>
      <w:r>
        <w:rPr>
          <w:rFonts w:ascii="inherit" w:eastAsia="Times New Roman" w:hAnsi="inherit" w:cs="Times New Roman"/>
          <w:sz w:val="24"/>
          <w:szCs w:val="24"/>
          <w:bdr w:val="none" w:sz="0" w:space="0" w:color="auto" w:frame="1"/>
          <w:lang w:eastAsia="en-GB"/>
        </w:rPr>
        <w:t>, but</w:t>
      </w:r>
      <w:r w:rsidR="001E6EAD">
        <w:rPr>
          <w:rFonts w:ascii="inherit" w:eastAsia="Times New Roman" w:hAnsi="inherit" w:cs="Times New Roman"/>
          <w:sz w:val="24"/>
          <w:szCs w:val="24"/>
          <w:bdr w:val="none" w:sz="0" w:space="0" w:color="auto" w:frame="1"/>
          <w:lang w:eastAsia="en-GB"/>
        </w:rPr>
        <w:t xml:space="preserve"> making these improvements will require </w:t>
      </w:r>
      <w:r w:rsidR="005A1740">
        <w:rPr>
          <w:rFonts w:ascii="inherit" w:eastAsia="Times New Roman" w:hAnsi="inherit" w:cs="Times New Roman"/>
          <w:sz w:val="24"/>
          <w:szCs w:val="24"/>
          <w:bdr w:val="none" w:sz="0" w:space="0" w:color="auto" w:frame="1"/>
          <w:lang w:eastAsia="en-GB"/>
        </w:rPr>
        <w:t>considerable</w:t>
      </w:r>
      <w:r w:rsidR="001E6EAD">
        <w:rPr>
          <w:rFonts w:ascii="inherit" w:eastAsia="Times New Roman" w:hAnsi="inherit" w:cs="Times New Roman"/>
          <w:sz w:val="24"/>
          <w:szCs w:val="24"/>
          <w:bdr w:val="none" w:sz="0" w:space="0" w:color="auto" w:frame="1"/>
          <w:lang w:eastAsia="en-GB"/>
        </w:rPr>
        <w:t xml:space="preserve"> work. Billingshurst angling society with whom</w:t>
      </w:r>
      <w:r w:rsidR="00E87AE4">
        <w:rPr>
          <w:rFonts w:ascii="inherit" w:eastAsia="Times New Roman" w:hAnsi="inherit" w:cs="Times New Roman"/>
          <w:sz w:val="24"/>
          <w:szCs w:val="24"/>
          <w:bdr w:val="none" w:sz="0" w:space="0" w:color="auto" w:frame="1"/>
          <w:lang w:eastAsia="en-GB"/>
        </w:rPr>
        <w:t xml:space="preserve"> </w:t>
      </w:r>
      <w:r w:rsidR="001E6EAD">
        <w:rPr>
          <w:rFonts w:ascii="inherit" w:eastAsia="Times New Roman" w:hAnsi="inherit" w:cs="Times New Roman"/>
          <w:sz w:val="24"/>
          <w:szCs w:val="24"/>
          <w:bdr w:val="none" w:sz="0" w:space="0" w:color="auto" w:frame="1"/>
          <w:lang w:eastAsia="en-GB"/>
        </w:rPr>
        <w:t>we share the lakes</w:t>
      </w:r>
      <w:r w:rsidR="00E87AE4">
        <w:rPr>
          <w:rFonts w:ascii="inherit" w:eastAsia="Times New Roman" w:hAnsi="inherit" w:cs="Times New Roman"/>
          <w:sz w:val="24"/>
          <w:szCs w:val="24"/>
          <w:bdr w:val="none" w:sz="0" w:space="0" w:color="auto" w:frame="1"/>
          <w:lang w:eastAsia="en-GB"/>
        </w:rPr>
        <w:t>,</w:t>
      </w:r>
      <w:r w:rsidR="001E6EAD">
        <w:rPr>
          <w:rFonts w:ascii="inherit" w:eastAsia="Times New Roman" w:hAnsi="inherit" w:cs="Times New Roman"/>
          <w:sz w:val="24"/>
          <w:szCs w:val="24"/>
          <w:bdr w:val="none" w:sz="0" w:space="0" w:color="auto" w:frame="1"/>
          <w:lang w:eastAsia="en-GB"/>
        </w:rPr>
        <w:t xml:space="preserve"> have agreed to contribute to</w:t>
      </w:r>
      <w:r w:rsidR="00E87AE4">
        <w:rPr>
          <w:rFonts w:ascii="inherit" w:eastAsia="Times New Roman" w:hAnsi="inherit" w:cs="Times New Roman"/>
          <w:sz w:val="24"/>
          <w:szCs w:val="24"/>
          <w:bdr w:val="none" w:sz="0" w:space="0" w:color="auto" w:frame="1"/>
          <w:lang w:eastAsia="en-GB"/>
        </w:rPr>
        <w:t xml:space="preserve"> development work. </w:t>
      </w:r>
      <w:r w:rsidR="00D85FB1">
        <w:rPr>
          <w:rFonts w:ascii="inherit" w:eastAsia="Times New Roman" w:hAnsi="inherit" w:cs="Times New Roman"/>
          <w:sz w:val="24"/>
          <w:szCs w:val="24"/>
          <w:bdr w:val="none" w:sz="0" w:space="0" w:color="auto" w:frame="1"/>
          <w:lang w:eastAsia="en-GB"/>
        </w:rPr>
        <w:t xml:space="preserve">Over the next year we plan to make a start by carrying out a survey of the trees and removing those that are in danger of falling over. We also hope to replace/renovate a number of swims, </w:t>
      </w:r>
      <w:r w:rsidR="00033A16">
        <w:rPr>
          <w:rFonts w:ascii="inherit" w:eastAsia="Times New Roman" w:hAnsi="inherit" w:cs="Times New Roman"/>
          <w:sz w:val="24"/>
          <w:szCs w:val="24"/>
          <w:bdr w:val="none" w:sz="0" w:space="0" w:color="auto" w:frame="1"/>
          <w:lang w:eastAsia="en-GB"/>
        </w:rPr>
        <w:t>starting with those</w:t>
      </w:r>
      <w:r w:rsidR="00D85FB1">
        <w:rPr>
          <w:rFonts w:ascii="inherit" w:eastAsia="Times New Roman" w:hAnsi="inherit" w:cs="Times New Roman"/>
          <w:sz w:val="24"/>
          <w:szCs w:val="24"/>
          <w:bdr w:val="none" w:sz="0" w:space="0" w:color="auto" w:frame="1"/>
          <w:lang w:eastAsia="en-GB"/>
        </w:rPr>
        <w:t xml:space="preserve"> around the car park. </w:t>
      </w:r>
      <w:r w:rsidR="00033A16">
        <w:rPr>
          <w:rFonts w:ascii="inherit" w:eastAsia="Times New Roman" w:hAnsi="inherit" w:cs="Times New Roman"/>
          <w:sz w:val="24"/>
          <w:szCs w:val="24"/>
          <w:bdr w:val="none" w:sz="0" w:space="0" w:color="auto" w:frame="1"/>
          <w:lang w:eastAsia="en-GB"/>
        </w:rPr>
        <w:t>Over time we plan to work out way gradually around the lakes</w:t>
      </w:r>
      <w:r w:rsidR="009A339D">
        <w:rPr>
          <w:rFonts w:ascii="inherit" w:eastAsia="Times New Roman" w:hAnsi="inherit" w:cs="Times New Roman"/>
          <w:sz w:val="24"/>
          <w:szCs w:val="24"/>
          <w:bdr w:val="none" w:sz="0" w:space="0" w:color="auto" w:frame="1"/>
          <w:lang w:eastAsia="en-GB"/>
        </w:rPr>
        <w:t xml:space="preserve"> but</w:t>
      </w:r>
      <w:r w:rsidR="00941485">
        <w:rPr>
          <w:rFonts w:ascii="inherit" w:eastAsia="Times New Roman" w:hAnsi="inherit" w:cs="Times New Roman"/>
          <w:sz w:val="24"/>
          <w:szCs w:val="24"/>
          <w:bdr w:val="none" w:sz="0" w:space="0" w:color="auto" w:frame="1"/>
          <w:lang w:eastAsia="en-GB"/>
        </w:rPr>
        <w:t>,</w:t>
      </w:r>
      <w:r w:rsidR="009A339D">
        <w:rPr>
          <w:rFonts w:ascii="inherit" w:eastAsia="Times New Roman" w:hAnsi="inherit" w:cs="Times New Roman"/>
          <w:sz w:val="24"/>
          <w:szCs w:val="24"/>
          <w:bdr w:val="none" w:sz="0" w:space="0" w:color="auto" w:frame="1"/>
          <w:lang w:eastAsia="en-GB"/>
        </w:rPr>
        <w:t xml:space="preserve"> as mentioned in last year’s newsletter</w:t>
      </w:r>
      <w:r w:rsidR="00033A16">
        <w:rPr>
          <w:rFonts w:ascii="inherit" w:eastAsia="Times New Roman" w:hAnsi="inherit" w:cs="Times New Roman"/>
          <w:sz w:val="24"/>
          <w:szCs w:val="24"/>
          <w:bdr w:val="none" w:sz="0" w:space="0" w:color="auto" w:frame="1"/>
          <w:lang w:eastAsia="en-GB"/>
        </w:rPr>
        <w:t xml:space="preserve"> </w:t>
      </w:r>
      <w:r w:rsidR="009A339D" w:rsidRPr="006054C3">
        <w:rPr>
          <w:rFonts w:ascii="inherit" w:eastAsia="Times New Roman" w:hAnsi="inherit" w:cs="Times New Roman"/>
          <w:sz w:val="24"/>
          <w:szCs w:val="24"/>
          <w:bdr w:val="none" w:sz="0" w:space="0" w:color="auto" w:frame="1"/>
          <w:lang w:eastAsia="en-GB"/>
        </w:rPr>
        <w:t xml:space="preserve">the large numbers of swims and the poor condition of many of them </w:t>
      </w:r>
      <w:r w:rsidR="006054C3" w:rsidRPr="006054C3">
        <w:rPr>
          <w:rFonts w:ascii="inherit" w:eastAsia="Times New Roman" w:hAnsi="inherit" w:cs="Times New Roman"/>
          <w:sz w:val="24"/>
          <w:szCs w:val="24"/>
          <w:bdr w:val="none" w:sz="0" w:space="0" w:color="auto" w:frame="1"/>
          <w:lang w:eastAsia="en-GB"/>
        </w:rPr>
        <w:t>means this work will be ongoing for a number of years.</w:t>
      </w:r>
    </w:p>
    <w:p w14:paraId="2F6F4493" w14:textId="459DEAD1" w:rsidR="00A55FFF" w:rsidRPr="001F2402" w:rsidRDefault="004D007F" w:rsidP="00FE5976">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Pr>
          <w:rFonts w:ascii="inherit" w:eastAsia="Times New Roman" w:hAnsi="inherit" w:cs="Times New Roman"/>
          <w:noProof/>
          <w:sz w:val="24"/>
          <w:szCs w:val="24"/>
          <w:lang w:eastAsia="en-GB"/>
        </w:rPr>
        <mc:AlternateContent>
          <mc:Choice Requires="wps">
            <w:drawing>
              <wp:anchor distT="0" distB="0" distL="114300" distR="114300" simplePos="0" relativeHeight="251676672" behindDoc="0" locked="0" layoutInCell="1" allowOverlap="1" wp14:anchorId="3A36AB34" wp14:editId="46C9D5BD">
                <wp:simplePos x="0" y="0"/>
                <wp:positionH relativeFrom="margin">
                  <wp:align>right</wp:align>
                </wp:positionH>
                <wp:positionV relativeFrom="paragraph">
                  <wp:posOffset>80010</wp:posOffset>
                </wp:positionV>
                <wp:extent cx="1136650" cy="1877698"/>
                <wp:effectExtent l="0" t="0" r="6350" b="8255"/>
                <wp:wrapNone/>
                <wp:docPr id="1664250325" name="Text Box 4"/>
                <wp:cNvGraphicFramePr/>
                <a:graphic xmlns:a="http://schemas.openxmlformats.org/drawingml/2006/main">
                  <a:graphicData uri="http://schemas.microsoft.com/office/word/2010/wordprocessingShape">
                    <wps:wsp>
                      <wps:cNvSpPr txBox="1"/>
                      <wps:spPr>
                        <a:xfrm>
                          <a:off x="0" y="0"/>
                          <a:ext cx="1136650" cy="1877698"/>
                        </a:xfrm>
                        <a:prstGeom prst="rect">
                          <a:avLst/>
                        </a:prstGeom>
                        <a:solidFill>
                          <a:schemeClr val="bg2"/>
                        </a:solidFill>
                        <a:ln w="6350">
                          <a:noFill/>
                        </a:ln>
                      </wps:spPr>
                      <wps:txbx>
                        <w:txbxContent>
                          <w:p w14:paraId="6DA49D73" w14:textId="07D9DA28" w:rsidR="003D5A55" w:rsidRDefault="003D5A55">
                            <w:r>
                              <w:t>Club treasurer Ray Smallwood with a first</w:t>
                            </w:r>
                            <w:r w:rsidR="00ED2A10">
                              <w:t>-</w:t>
                            </w:r>
                            <w:r>
                              <w:t xml:space="preserve">time angler at one of the </w:t>
                            </w:r>
                            <w:r w:rsidR="00ED2A10">
                              <w:t>j</w:t>
                            </w:r>
                            <w:r>
                              <w:t xml:space="preserve">unior fishing events </w:t>
                            </w:r>
                            <w:r w:rsidR="00530CB3">
                              <w:t xml:space="preserve"> last summe</w:t>
                            </w:r>
                            <w:r w:rsidR="004D007F">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6AB34" id="Text Box 4" o:spid="_x0000_s1037" type="#_x0000_t202" style="position:absolute;left:0;text-align:left;margin-left:38.3pt;margin-top:6.3pt;width:89.5pt;height:147.85pt;z-index:251676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" fillcolor="#e7e6e6 [3214]" stroked="f" strokeweight=".5pt">
                <v:textbox>
                  <w:txbxContent>
                    <w:p w14:paraId="6DA49D73" w14:textId="07D9DA28" w:rsidR="003D5A55" w:rsidRDefault="003D5A55">
                      <w:r>
                        <w:t>Club treasurer Ray Smallwood with a first</w:t>
                      </w:r>
                      <w:r w:rsidR="00ED2A10">
                        <w:t>-</w:t>
                      </w:r>
                      <w:r>
                        <w:t xml:space="preserve">time angler at one of the </w:t>
                      </w:r>
                      <w:r w:rsidR="00ED2A10">
                        <w:t>j</w:t>
                      </w:r>
                      <w:r>
                        <w:t xml:space="preserve">unior fishing events </w:t>
                      </w:r>
                      <w:r w:rsidR="00530CB3">
                        <w:t xml:space="preserve"> last summe</w:t>
                      </w:r>
                      <w:r w:rsidR="004D007F">
                        <w:t>r</w:t>
                      </w:r>
                    </w:p>
                  </w:txbxContent>
                </v:textbox>
                <w10:wrap anchorx="margin"/>
              </v:shape>
            </w:pict>
          </mc:Fallback>
        </mc:AlternateContent>
      </w:r>
      <w:r w:rsidRPr="008B218B">
        <w:rPr>
          <w:rFonts w:ascii="inherit" w:eastAsia="Times New Roman" w:hAnsi="inherit" w:cs="Times New Roman"/>
          <w:noProof/>
          <w:sz w:val="24"/>
          <w:szCs w:val="24"/>
          <w:bdr w:val="none" w:sz="0" w:space="0" w:color="auto" w:frame="1"/>
          <w:lang w:eastAsia="en-GB"/>
        </w:rPr>
        <mc:AlternateContent>
          <mc:Choice Requires="wps">
            <w:drawing>
              <wp:anchor distT="45720" distB="45720" distL="114300" distR="114300" simplePos="0" relativeHeight="251675648" behindDoc="0" locked="0" layoutInCell="1" allowOverlap="1" wp14:anchorId="3C1A0C74" wp14:editId="22925935">
                <wp:simplePos x="0" y="0"/>
                <wp:positionH relativeFrom="column">
                  <wp:posOffset>3481070</wp:posOffset>
                </wp:positionH>
                <wp:positionV relativeFrom="paragraph">
                  <wp:posOffset>40640</wp:posOffset>
                </wp:positionV>
                <wp:extent cx="2360930" cy="1955800"/>
                <wp:effectExtent l="0" t="0" r="12700" b="25400"/>
                <wp:wrapSquare wrapText="bothSides"/>
                <wp:docPr id="21167535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955800"/>
                        </a:xfrm>
                        <a:prstGeom prst="rect">
                          <a:avLst/>
                        </a:prstGeom>
                        <a:solidFill>
                          <a:schemeClr val="bg2"/>
                        </a:solidFill>
                        <a:ln w="9525">
                          <a:solidFill>
                            <a:schemeClr val="tx1"/>
                          </a:solidFill>
                          <a:miter lim="800000"/>
                          <a:headEnd/>
                          <a:tailEnd/>
                        </a:ln>
                      </wps:spPr>
                      <wps:txbx>
                        <w:txbxContent>
                          <w:p w14:paraId="29A8CAB9" w14:textId="1628CFA3" w:rsidR="008B218B" w:rsidRPr="00EF488B" w:rsidRDefault="008B218B" w:rsidP="00ED2A10">
                            <w:pPr>
                              <w:shd w:val="clear" w:color="auto" w:fill="E7E6E6" w:themeFill="background2"/>
                              <w:rPr>
                                <w:color w:val="F2F2F2" w:themeColor="background1" w:themeShade="F2"/>
                              </w:rPr>
                            </w:pPr>
                            <w:r w:rsidRPr="00EF488B">
                              <w:rPr>
                                <w:noProof/>
                                <w:color w:val="F2F2F2" w:themeColor="background1" w:themeShade="F2"/>
                                <w:highlight w:val="lightGray"/>
                              </w:rPr>
                              <w:drawing>
                                <wp:inline distT="0" distB="0" distL="0" distR="0" wp14:anchorId="4441B498" wp14:editId="3139F6B9">
                                  <wp:extent cx="931025" cy="1951046"/>
                                  <wp:effectExtent l="0" t="0" r="2540" b="0"/>
                                  <wp:docPr id="15402204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35785" cy="1961022"/>
                                          </a:xfrm>
                                          <a:prstGeom prst="rect">
                                            <a:avLst/>
                                          </a:prstGeom>
                                          <a:noFill/>
                                          <a:ln>
                                            <a:noFill/>
                                          </a:ln>
                                        </pic:spPr>
                                      </pic:pic>
                                    </a:graphicData>
                                  </a:graphic>
                                </wp:inline>
                              </w:drawing>
                            </w:r>
                            <w:r w:rsidR="003D5A55" w:rsidRPr="00EF488B">
                              <w:rPr>
                                <w:color w:val="F2F2F2" w:themeColor="background1" w:themeShade="F2"/>
                              </w:rPr>
                              <w:t xml:space="preserv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C1A0C74" id="_x0000_s1038" type="#_x0000_t202" style="position:absolute;left:0;text-align:left;margin-left:274.1pt;margin-top:3.2pt;width:185.9pt;height:154pt;z-index:25167564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" fillcolor="#e7e6e6 [3214]" strokecolor="black [3213]">
                <v:textbox>
                  <w:txbxContent>
                    <w:p w14:paraId="29A8CAB9" w14:textId="1628CFA3" w:rsidR="008B218B" w:rsidRPr="00EF488B" w:rsidRDefault="008B218B" w:rsidP="00ED2A10">
                      <w:pPr>
                        <w:shd w:val="clear" w:color="auto" w:fill="E7E6E6" w:themeFill="background2"/>
                        <w:rPr>
                          <w:color w:val="F2F2F2" w:themeColor="background1" w:themeShade="F2"/>
                        </w:rPr>
                      </w:pPr>
                      <w:r w:rsidRPr="00EF488B">
                        <w:rPr>
                          <w:noProof/>
                          <w:color w:val="F2F2F2" w:themeColor="background1" w:themeShade="F2"/>
                          <w:highlight w:val="lightGray"/>
                        </w:rPr>
                        <w:drawing>
                          <wp:inline distT="0" distB="0" distL="0" distR="0" wp14:anchorId="4441B498" wp14:editId="3139F6B9">
                            <wp:extent cx="931025" cy="1951046"/>
                            <wp:effectExtent l="0" t="0" r="2540" b="0"/>
                            <wp:docPr id="15402204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35785" cy="1961022"/>
                                    </a:xfrm>
                                    <a:prstGeom prst="rect">
                                      <a:avLst/>
                                    </a:prstGeom>
                                    <a:noFill/>
                                    <a:ln>
                                      <a:noFill/>
                                    </a:ln>
                                  </pic:spPr>
                                </pic:pic>
                              </a:graphicData>
                            </a:graphic>
                          </wp:inline>
                        </w:drawing>
                      </w:r>
                      <w:r w:rsidR="003D5A55" w:rsidRPr="00EF488B">
                        <w:rPr>
                          <w:color w:val="F2F2F2" w:themeColor="background1" w:themeShade="F2"/>
                        </w:rPr>
                        <w:t xml:space="preserve"> </w:t>
                      </w:r>
                    </w:p>
                  </w:txbxContent>
                </v:textbox>
                <w10:wrap type="square"/>
              </v:shape>
            </w:pict>
          </mc:Fallback>
        </mc:AlternateContent>
      </w:r>
      <w:r w:rsidR="00FE5976" w:rsidRPr="001F2402">
        <w:rPr>
          <w:rFonts w:ascii="inherit" w:eastAsia="Times New Roman" w:hAnsi="inherit" w:cs="Times New Roman"/>
          <w:b/>
          <w:bCs/>
          <w:sz w:val="24"/>
          <w:szCs w:val="24"/>
          <w:bdr w:val="none" w:sz="0" w:space="0" w:color="auto" w:frame="1"/>
          <w:lang w:eastAsia="en-GB"/>
        </w:rPr>
        <w:t>“Get fishing” initiative</w:t>
      </w:r>
      <w:r w:rsidR="00FE5976" w:rsidRPr="001F2402">
        <w:rPr>
          <w:rFonts w:ascii="inherit" w:eastAsia="Times New Roman" w:hAnsi="inherit" w:cs="Times New Roman"/>
          <w:b/>
          <w:bCs/>
          <w:i/>
          <w:iCs/>
          <w:sz w:val="24"/>
          <w:szCs w:val="24"/>
          <w:bdr w:val="none" w:sz="0" w:space="0" w:color="auto" w:frame="1"/>
          <w:lang w:eastAsia="en-GB"/>
        </w:rPr>
        <w:t xml:space="preserve">: </w:t>
      </w:r>
      <w:r w:rsidR="00FE5976" w:rsidRPr="001F2402">
        <w:rPr>
          <w:rFonts w:ascii="inherit" w:eastAsia="Times New Roman" w:hAnsi="inherit" w:cs="Times New Roman"/>
          <w:sz w:val="24"/>
          <w:szCs w:val="24"/>
          <w:bdr w:val="none" w:sz="0" w:space="0" w:color="auto" w:frame="1"/>
          <w:lang w:eastAsia="en-GB"/>
        </w:rPr>
        <w:t xml:space="preserve">The club </w:t>
      </w:r>
      <w:r w:rsidR="000D39FF" w:rsidRPr="001F2402">
        <w:rPr>
          <w:rFonts w:ascii="inherit" w:eastAsia="Times New Roman" w:hAnsi="inherit" w:cs="Times New Roman"/>
          <w:sz w:val="24"/>
          <w:szCs w:val="24"/>
          <w:bdr w:val="none" w:sz="0" w:space="0" w:color="auto" w:frame="1"/>
          <w:lang w:eastAsia="en-GB"/>
        </w:rPr>
        <w:t xml:space="preserve">plans to organize further </w:t>
      </w:r>
      <w:r w:rsidR="00FE5976" w:rsidRPr="001F2402">
        <w:rPr>
          <w:rFonts w:ascii="inherit" w:eastAsia="Times New Roman" w:hAnsi="inherit" w:cs="Times New Roman"/>
          <w:sz w:val="24"/>
          <w:szCs w:val="24"/>
          <w:bdr w:val="none" w:sz="0" w:space="0" w:color="auto" w:frame="1"/>
          <w:lang w:eastAsia="en-GB"/>
        </w:rPr>
        <w:t xml:space="preserve">fishing events </w:t>
      </w:r>
      <w:r w:rsidR="00AF05D1" w:rsidRPr="001F2402">
        <w:rPr>
          <w:rFonts w:ascii="inherit" w:eastAsia="Times New Roman" w:hAnsi="inherit" w:cs="Times New Roman"/>
          <w:sz w:val="24"/>
          <w:szCs w:val="24"/>
          <w:bdr w:val="none" w:sz="0" w:space="0" w:color="auto" w:frame="1"/>
          <w:lang w:eastAsia="en-GB"/>
        </w:rPr>
        <w:t xml:space="preserve">for children </w:t>
      </w:r>
      <w:r w:rsidR="00FE5976" w:rsidRPr="001F2402">
        <w:rPr>
          <w:rFonts w:ascii="inherit" w:eastAsia="Times New Roman" w:hAnsi="inherit" w:cs="Times New Roman"/>
          <w:sz w:val="24"/>
          <w:szCs w:val="24"/>
          <w:bdr w:val="none" w:sz="0" w:space="0" w:color="auto" w:frame="1"/>
          <w:lang w:eastAsia="en-GB"/>
        </w:rPr>
        <w:t>over the</w:t>
      </w:r>
      <w:r w:rsidR="00A55FFF" w:rsidRPr="001F2402">
        <w:rPr>
          <w:rFonts w:ascii="inherit" w:eastAsia="Times New Roman" w:hAnsi="inherit" w:cs="Times New Roman"/>
          <w:sz w:val="24"/>
          <w:szCs w:val="24"/>
          <w:bdr w:val="none" w:sz="0" w:space="0" w:color="auto" w:frame="1"/>
          <w:lang w:eastAsia="en-GB"/>
        </w:rPr>
        <w:t xml:space="preserve"> coming</w:t>
      </w:r>
      <w:r w:rsidR="00FE5976" w:rsidRPr="001F2402">
        <w:rPr>
          <w:rFonts w:ascii="inherit" w:eastAsia="Times New Roman" w:hAnsi="inherit" w:cs="Times New Roman"/>
          <w:sz w:val="24"/>
          <w:szCs w:val="24"/>
          <w:bdr w:val="none" w:sz="0" w:space="0" w:color="auto" w:frame="1"/>
          <w:lang w:eastAsia="en-GB"/>
        </w:rPr>
        <w:t xml:space="preserve"> Summer</w:t>
      </w:r>
      <w:r w:rsidR="00AF05D1" w:rsidRPr="001F2402">
        <w:rPr>
          <w:rFonts w:ascii="inherit" w:eastAsia="Times New Roman" w:hAnsi="inherit" w:cs="Times New Roman"/>
          <w:sz w:val="24"/>
          <w:szCs w:val="24"/>
          <w:bdr w:val="none" w:sz="0" w:space="0" w:color="auto" w:frame="1"/>
          <w:lang w:eastAsia="en-GB"/>
        </w:rPr>
        <w:t>,</w:t>
      </w:r>
      <w:r w:rsidR="00035E4F" w:rsidRPr="001F2402">
        <w:rPr>
          <w:rFonts w:ascii="inherit" w:eastAsia="Times New Roman" w:hAnsi="inherit" w:cs="Times New Roman"/>
          <w:sz w:val="24"/>
          <w:szCs w:val="24"/>
          <w:bdr w:val="none" w:sz="0" w:space="0" w:color="auto" w:frame="1"/>
          <w:lang w:eastAsia="en-GB"/>
        </w:rPr>
        <w:t xml:space="preserve"> build</w:t>
      </w:r>
      <w:r w:rsidR="00AF05D1" w:rsidRPr="001F2402">
        <w:rPr>
          <w:rFonts w:ascii="inherit" w:eastAsia="Times New Roman" w:hAnsi="inherit" w:cs="Times New Roman"/>
          <w:sz w:val="24"/>
          <w:szCs w:val="24"/>
          <w:bdr w:val="none" w:sz="0" w:space="0" w:color="auto" w:frame="1"/>
          <w:lang w:eastAsia="en-GB"/>
        </w:rPr>
        <w:t>ing</w:t>
      </w:r>
      <w:r w:rsidR="00035E4F" w:rsidRPr="001F2402">
        <w:rPr>
          <w:rFonts w:ascii="inherit" w:eastAsia="Times New Roman" w:hAnsi="inherit" w:cs="Times New Roman"/>
          <w:sz w:val="24"/>
          <w:szCs w:val="24"/>
          <w:bdr w:val="none" w:sz="0" w:space="0" w:color="auto" w:frame="1"/>
          <w:lang w:eastAsia="en-GB"/>
        </w:rPr>
        <w:t xml:space="preserve"> on the success of a series of </w:t>
      </w:r>
      <w:r w:rsidR="00AF05D1" w:rsidRPr="001F2402">
        <w:rPr>
          <w:rFonts w:ascii="inherit" w:eastAsia="Times New Roman" w:hAnsi="inherit" w:cs="Times New Roman"/>
          <w:sz w:val="24"/>
          <w:szCs w:val="24"/>
          <w:bdr w:val="none" w:sz="0" w:space="0" w:color="auto" w:frame="1"/>
          <w:lang w:eastAsia="en-GB"/>
        </w:rPr>
        <w:t>similar</w:t>
      </w:r>
      <w:r w:rsidR="00035E4F" w:rsidRPr="001F2402">
        <w:rPr>
          <w:rFonts w:ascii="inherit" w:eastAsia="Times New Roman" w:hAnsi="inherit" w:cs="Times New Roman"/>
          <w:sz w:val="24"/>
          <w:szCs w:val="24"/>
          <w:bdr w:val="none" w:sz="0" w:space="0" w:color="auto" w:frame="1"/>
          <w:lang w:eastAsia="en-GB"/>
        </w:rPr>
        <w:t xml:space="preserve"> events held last year</w:t>
      </w:r>
      <w:r w:rsidR="00AF05D1" w:rsidRPr="001F2402">
        <w:rPr>
          <w:rFonts w:ascii="inherit" w:eastAsia="Times New Roman" w:hAnsi="inherit" w:cs="Times New Roman"/>
          <w:sz w:val="24"/>
          <w:szCs w:val="24"/>
          <w:bdr w:val="none" w:sz="0" w:space="0" w:color="auto" w:frame="1"/>
          <w:lang w:eastAsia="en-GB"/>
        </w:rPr>
        <w:t xml:space="preserve"> at Foxhole.</w:t>
      </w:r>
      <w:r w:rsidR="00A55FFF" w:rsidRPr="001F2402">
        <w:rPr>
          <w:rFonts w:ascii="inherit" w:eastAsia="Times New Roman" w:hAnsi="inherit" w:cs="Times New Roman"/>
          <w:sz w:val="24"/>
          <w:szCs w:val="24"/>
          <w:bdr w:val="none" w:sz="0" w:space="0" w:color="auto" w:frame="1"/>
          <w:lang w:eastAsia="en-GB"/>
        </w:rPr>
        <w:t xml:space="preserve"> </w:t>
      </w:r>
    </w:p>
    <w:p w14:paraId="0D6EC982" w14:textId="73C1E9B2" w:rsidR="00FE5976" w:rsidRPr="001F2402" w:rsidRDefault="00AF05D1" w:rsidP="00FE5976">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1F2402">
        <w:rPr>
          <w:rFonts w:ascii="inherit" w:eastAsia="Times New Roman" w:hAnsi="inherit" w:cs="Times New Roman"/>
          <w:sz w:val="24"/>
          <w:szCs w:val="24"/>
          <w:bdr w:val="none" w:sz="0" w:space="0" w:color="auto" w:frame="1"/>
          <w:lang w:eastAsia="en-GB"/>
        </w:rPr>
        <w:t>T</w:t>
      </w:r>
      <w:r w:rsidR="00FE5976" w:rsidRPr="001F2402">
        <w:rPr>
          <w:rFonts w:ascii="inherit" w:eastAsia="Times New Roman" w:hAnsi="inherit" w:cs="Times New Roman"/>
          <w:sz w:val="24"/>
          <w:szCs w:val="24"/>
          <w:bdr w:val="none" w:sz="0" w:space="0" w:color="auto" w:frame="1"/>
          <w:lang w:eastAsia="en-GB"/>
        </w:rPr>
        <w:t>he club</w:t>
      </w:r>
      <w:r w:rsidRPr="001F2402">
        <w:rPr>
          <w:rFonts w:ascii="inherit" w:eastAsia="Times New Roman" w:hAnsi="inherit" w:cs="Times New Roman"/>
          <w:sz w:val="24"/>
          <w:szCs w:val="24"/>
          <w:bdr w:val="none" w:sz="0" w:space="0" w:color="auto" w:frame="1"/>
          <w:lang w:eastAsia="en-GB"/>
        </w:rPr>
        <w:t xml:space="preserve"> is still looking </w:t>
      </w:r>
      <w:r w:rsidR="00FE5976" w:rsidRPr="001F2402">
        <w:rPr>
          <w:rFonts w:ascii="inherit" w:eastAsia="Times New Roman" w:hAnsi="inherit" w:cs="Times New Roman"/>
          <w:sz w:val="24"/>
          <w:szCs w:val="24"/>
          <w:bdr w:val="none" w:sz="0" w:space="0" w:color="auto" w:frame="1"/>
          <w:lang w:eastAsia="en-GB"/>
        </w:rPr>
        <w:t xml:space="preserve">to appoint </w:t>
      </w:r>
      <w:r w:rsidRPr="001F2402">
        <w:rPr>
          <w:rFonts w:ascii="inherit" w:eastAsia="Times New Roman" w:hAnsi="inherit" w:cs="Times New Roman"/>
          <w:sz w:val="24"/>
          <w:szCs w:val="24"/>
          <w:bdr w:val="none" w:sz="0" w:space="0" w:color="auto" w:frame="1"/>
          <w:lang w:eastAsia="en-GB"/>
        </w:rPr>
        <w:t>someone</w:t>
      </w:r>
      <w:r w:rsidR="00FE5976" w:rsidRPr="001F2402">
        <w:rPr>
          <w:rFonts w:ascii="inherit" w:eastAsia="Times New Roman" w:hAnsi="inherit" w:cs="Times New Roman"/>
          <w:sz w:val="24"/>
          <w:szCs w:val="24"/>
          <w:bdr w:val="none" w:sz="0" w:space="0" w:color="auto" w:frame="1"/>
          <w:lang w:eastAsia="en-GB"/>
        </w:rPr>
        <w:t xml:space="preserve"> to develop the junior section of the club</w:t>
      </w:r>
      <w:r w:rsidR="00F94373" w:rsidRPr="001F2402">
        <w:rPr>
          <w:rFonts w:ascii="inherit" w:eastAsia="Times New Roman" w:hAnsi="inherit" w:cs="Times New Roman"/>
          <w:sz w:val="24"/>
          <w:szCs w:val="24"/>
          <w:bdr w:val="none" w:sz="0" w:space="0" w:color="auto" w:frame="1"/>
          <w:lang w:eastAsia="en-GB"/>
        </w:rPr>
        <w:t>, as this is important for the club’s long</w:t>
      </w:r>
      <w:r w:rsidR="001F2402" w:rsidRPr="001F2402">
        <w:rPr>
          <w:rFonts w:ascii="inherit" w:eastAsia="Times New Roman" w:hAnsi="inherit" w:cs="Times New Roman"/>
          <w:sz w:val="24"/>
          <w:szCs w:val="24"/>
          <w:bdr w:val="none" w:sz="0" w:space="0" w:color="auto" w:frame="1"/>
          <w:lang w:eastAsia="en-GB"/>
        </w:rPr>
        <w:t>-</w:t>
      </w:r>
      <w:r w:rsidR="00F94373" w:rsidRPr="001F2402">
        <w:rPr>
          <w:rFonts w:ascii="inherit" w:eastAsia="Times New Roman" w:hAnsi="inherit" w:cs="Times New Roman"/>
          <w:sz w:val="24"/>
          <w:szCs w:val="24"/>
          <w:bdr w:val="none" w:sz="0" w:space="0" w:color="auto" w:frame="1"/>
          <w:lang w:eastAsia="en-GB"/>
        </w:rPr>
        <w:t>term sustainability</w:t>
      </w:r>
      <w:r w:rsidR="00FE5976" w:rsidRPr="001F2402">
        <w:rPr>
          <w:rFonts w:ascii="inherit" w:eastAsia="Times New Roman" w:hAnsi="inherit" w:cs="Times New Roman"/>
          <w:sz w:val="24"/>
          <w:szCs w:val="24"/>
          <w:bdr w:val="none" w:sz="0" w:space="0" w:color="auto" w:frame="1"/>
          <w:lang w:eastAsia="en-GB"/>
        </w:rPr>
        <w:t xml:space="preserve">. </w:t>
      </w:r>
    </w:p>
    <w:p w14:paraId="72AA8687" w14:textId="77777777" w:rsidR="0020600B" w:rsidRDefault="00FE5976" w:rsidP="00FE5976">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1F2402">
        <w:rPr>
          <w:rFonts w:ascii="inherit" w:eastAsia="Times New Roman" w:hAnsi="inherit" w:cs="Times New Roman"/>
          <w:sz w:val="24"/>
          <w:szCs w:val="24"/>
          <w:bdr w:val="none" w:sz="0" w:space="0" w:color="auto" w:frame="1"/>
          <w:lang w:eastAsia="en-GB"/>
        </w:rPr>
        <w:t>If you are intereste</w:t>
      </w:r>
      <w:r w:rsidR="001F2402" w:rsidRPr="001F2402">
        <w:rPr>
          <w:rFonts w:ascii="inherit" w:eastAsia="Times New Roman" w:hAnsi="inherit" w:cs="Times New Roman"/>
          <w:sz w:val="24"/>
          <w:szCs w:val="24"/>
          <w:bdr w:val="none" w:sz="0" w:space="0" w:color="auto" w:frame="1"/>
          <w:lang w:eastAsia="en-GB"/>
        </w:rPr>
        <w:t>d</w:t>
      </w:r>
      <w:r w:rsidRPr="001F2402">
        <w:rPr>
          <w:rFonts w:ascii="inherit" w:eastAsia="Times New Roman" w:hAnsi="inherit" w:cs="Times New Roman"/>
          <w:sz w:val="24"/>
          <w:szCs w:val="24"/>
          <w:bdr w:val="none" w:sz="0" w:space="0" w:color="auto" w:frame="1"/>
          <w:lang w:eastAsia="en-GB"/>
        </w:rPr>
        <w:t xml:space="preserve">, </w:t>
      </w:r>
      <w:r w:rsidR="001F2402" w:rsidRPr="001F2402">
        <w:rPr>
          <w:rFonts w:ascii="inherit" w:eastAsia="Times New Roman" w:hAnsi="inherit" w:cs="Times New Roman"/>
          <w:sz w:val="24"/>
          <w:szCs w:val="24"/>
          <w:bdr w:val="none" w:sz="0" w:space="0" w:color="auto" w:frame="1"/>
          <w:lang w:eastAsia="en-GB"/>
        </w:rPr>
        <w:t>please get in touch with</w:t>
      </w:r>
      <w:r w:rsidRPr="001F2402">
        <w:rPr>
          <w:rFonts w:ascii="inherit" w:eastAsia="Times New Roman" w:hAnsi="inherit" w:cs="Times New Roman"/>
          <w:sz w:val="24"/>
          <w:szCs w:val="24"/>
          <w:bdr w:val="none" w:sz="0" w:space="0" w:color="auto" w:frame="1"/>
          <w:lang w:eastAsia="en-GB"/>
        </w:rPr>
        <w:t xml:space="preserve"> Oliver Wright (07453 028 355)</w:t>
      </w:r>
      <w:r w:rsidR="001F2402" w:rsidRPr="001F2402">
        <w:rPr>
          <w:rFonts w:ascii="inherit" w:eastAsia="Times New Roman" w:hAnsi="inherit" w:cs="Times New Roman"/>
          <w:sz w:val="24"/>
          <w:szCs w:val="24"/>
          <w:bdr w:val="none" w:sz="0" w:space="0" w:color="auto" w:frame="1"/>
          <w:lang w:eastAsia="en-GB"/>
        </w:rPr>
        <w:t>.</w:t>
      </w:r>
      <w:r w:rsidRPr="001F2402">
        <w:rPr>
          <w:rFonts w:ascii="inherit" w:eastAsia="Times New Roman" w:hAnsi="inherit" w:cs="Times New Roman"/>
          <w:sz w:val="24"/>
          <w:szCs w:val="24"/>
          <w:bdr w:val="none" w:sz="0" w:space="0" w:color="auto" w:frame="1"/>
          <w:lang w:eastAsia="en-GB"/>
        </w:rPr>
        <w:t xml:space="preserve"> </w:t>
      </w:r>
    </w:p>
    <w:p w14:paraId="1FB62DDD" w14:textId="77777777" w:rsidR="00BE36FB" w:rsidRDefault="00A01883" w:rsidP="00FE5976">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D7411A">
        <w:rPr>
          <w:rFonts w:ascii="inherit" w:eastAsia="Times New Roman" w:hAnsi="inherit" w:cs="Times New Roman"/>
          <w:noProof/>
          <w:sz w:val="24"/>
          <w:szCs w:val="24"/>
          <w:bdr w:val="none" w:sz="0" w:space="0" w:color="auto" w:frame="1"/>
          <w:lang w:eastAsia="en-GB"/>
        </w:rPr>
        <mc:AlternateContent>
          <mc:Choice Requires="wps">
            <w:drawing>
              <wp:anchor distT="45720" distB="45720" distL="114300" distR="114300" simplePos="0" relativeHeight="251680768" behindDoc="0" locked="0" layoutInCell="1" allowOverlap="1" wp14:anchorId="3049E0C3" wp14:editId="565D85BB">
                <wp:simplePos x="0" y="0"/>
                <wp:positionH relativeFrom="margin">
                  <wp:posOffset>3181985</wp:posOffset>
                </wp:positionH>
                <wp:positionV relativeFrom="paragraph">
                  <wp:posOffset>64770</wp:posOffset>
                </wp:positionV>
                <wp:extent cx="2609850" cy="3251200"/>
                <wp:effectExtent l="0" t="0" r="19050" b="25400"/>
                <wp:wrapSquare wrapText="bothSides"/>
                <wp:docPr id="17241996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3251200"/>
                        </a:xfrm>
                        <a:prstGeom prst="rect">
                          <a:avLst/>
                        </a:prstGeom>
                        <a:solidFill>
                          <a:schemeClr val="bg2"/>
                        </a:solidFill>
                        <a:ln w="9525">
                          <a:solidFill>
                            <a:srgbClr val="000000"/>
                          </a:solidFill>
                          <a:miter lim="800000"/>
                          <a:headEnd/>
                          <a:tailEnd/>
                        </a:ln>
                      </wps:spPr>
                      <wps:txbx>
                        <w:txbxContent>
                          <w:p w14:paraId="0CBC7E6D" w14:textId="77777777" w:rsidR="00BB4EF8" w:rsidRDefault="00BB4EF8">
                            <w:pPr>
                              <w:rPr>
                                <w:i/>
                                <w:iCs/>
                              </w:rPr>
                            </w:pPr>
                            <w:r>
                              <w:rPr>
                                <w:i/>
                                <w:iCs/>
                                <w:noProof/>
                              </w:rPr>
                              <w:drawing>
                                <wp:inline distT="0" distB="0" distL="0" distR="0" wp14:anchorId="4510548C" wp14:editId="2B72EC53">
                                  <wp:extent cx="2463800" cy="2284910"/>
                                  <wp:effectExtent l="0" t="0" r="0" b="1270"/>
                                  <wp:docPr id="115468399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66401" cy="2287322"/>
                                          </a:xfrm>
                                          <a:prstGeom prst="rect">
                                            <a:avLst/>
                                          </a:prstGeom>
                                          <a:noFill/>
                                          <a:ln>
                                            <a:noFill/>
                                          </a:ln>
                                        </pic:spPr>
                                      </pic:pic>
                                    </a:graphicData>
                                  </a:graphic>
                                </wp:inline>
                              </w:drawing>
                            </w:r>
                          </w:p>
                          <w:p w14:paraId="02003444" w14:textId="5BC1CA3F" w:rsidR="00D7411A" w:rsidRPr="00A01883" w:rsidRDefault="00BB4EF8">
                            <w:pPr>
                              <w:rPr>
                                <w:i/>
                                <w:iCs/>
                              </w:rPr>
                            </w:pPr>
                            <w:r>
                              <w:rPr>
                                <w:i/>
                                <w:iCs/>
                              </w:rPr>
                              <w:t xml:space="preserve">Fishery officer Lee Waller with Mark Hayley at the </w:t>
                            </w:r>
                            <w:r w:rsidR="000E61BD">
                              <w:rPr>
                                <w:i/>
                                <w:iCs/>
                              </w:rPr>
                              <w:t xml:space="preserve">first of the Autumn matches Mark organized last year. Lee won the match!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49E0C3" id="_x0000_s1039" type="#_x0000_t202" style="position:absolute;left:0;text-align:left;margin-left:250.55pt;margin-top:5.1pt;width:205.5pt;height:256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" fillcolor="#e7e6e6 [3214]">
                <v:textbox>
                  <w:txbxContent>
                    <w:p w14:paraId="0CBC7E6D" w14:textId="77777777" w:rsidR="00BB4EF8" w:rsidRDefault="00BB4EF8">
                      <w:pPr>
                        <w:rPr>
                          <w:i/>
                          <w:iCs/>
                        </w:rPr>
                      </w:pPr>
                      <w:r>
                        <w:rPr>
                          <w:i/>
                          <w:iCs/>
                          <w:noProof/>
                        </w:rPr>
                        <w:drawing>
                          <wp:inline distT="0" distB="0" distL="0" distR="0" wp14:anchorId="4510548C" wp14:editId="2B72EC53">
                            <wp:extent cx="2463800" cy="2284910"/>
                            <wp:effectExtent l="0" t="0" r="0" b="1270"/>
                            <wp:docPr id="115468399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66401" cy="2287322"/>
                                    </a:xfrm>
                                    <a:prstGeom prst="rect">
                                      <a:avLst/>
                                    </a:prstGeom>
                                    <a:noFill/>
                                    <a:ln>
                                      <a:noFill/>
                                    </a:ln>
                                  </pic:spPr>
                                </pic:pic>
                              </a:graphicData>
                            </a:graphic>
                          </wp:inline>
                        </w:drawing>
                      </w:r>
                    </w:p>
                    <w:p w14:paraId="02003444" w14:textId="5BC1CA3F" w:rsidR="00D7411A" w:rsidRPr="00A01883" w:rsidRDefault="00BB4EF8">
                      <w:pPr>
                        <w:rPr>
                          <w:i/>
                          <w:iCs/>
                        </w:rPr>
                      </w:pPr>
                      <w:r>
                        <w:rPr>
                          <w:i/>
                          <w:iCs/>
                        </w:rPr>
                        <w:t xml:space="preserve">Fishery officer Lee Waller with Mark Hayley at the </w:t>
                      </w:r>
                      <w:r w:rsidR="000E61BD">
                        <w:rPr>
                          <w:i/>
                          <w:iCs/>
                        </w:rPr>
                        <w:t xml:space="preserve">first of the Autumn matches Mark organized last year. Lee won the match!  </w:t>
                      </w:r>
                    </w:p>
                  </w:txbxContent>
                </v:textbox>
                <w10:wrap type="square" anchorx="margin"/>
              </v:shape>
            </w:pict>
          </mc:Fallback>
        </mc:AlternateContent>
      </w:r>
      <w:r w:rsidR="002C12C4" w:rsidRPr="000D39FF">
        <w:rPr>
          <w:rFonts w:ascii="inherit" w:eastAsia="Times New Roman" w:hAnsi="inherit" w:cs="Times New Roman"/>
          <w:b/>
          <w:bCs/>
          <w:sz w:val="24"/>
          <w:szCs w:val="24"/>
          <w:bdr w:val="none" w:sz="0" w:space="0" w:color="auto" w:frame="1"/>
          <w:lang w:eastAsia="en-GB"/>
        </w:rPr>
        <w:t>Matches</w:t>
      </w:r>
      <w:r w:rsidR="00CF1FCF" w:rsidRPr="00D21391">
        <w:rPr>
          <w:rFonts w:ascii="inherit" w:eastAsia="Times New Roman" w:hAnsi="inherit" w:cs="Times New Roman"/>
          <w:b/>
          <w:bCs/>
          <w:sz w:val="24"/>
          <w:szCs w:val="24"/>
          <w:bdr w:val="none" w:sz="0" w:space="0" w:color="auto" w:frame="1"/>
          <w:lang w:eastAsia="en-GB"/>
        </w:rPr>
        <w:t>:</w:t>
      </w:r>
      <w:r w:rsidR="00CF1FCF" w:rsidRPr="00096A0D">
        <w:rPr>
          <w:rFonts w:ascii="inherit" w:eastAsia="Times New Roman" w:hAnsi="inherit" w:cs="Times New Roman"/>
          <w:b/>
          <w:bCs/>
          <w:color w:val="FF0000"/>
          <w:sz w:val="24"/>
          <w:szCs w:val="24"/>
          <w:bdr w:val="none" w:sz="0" w:space="0" w:color="auto" w:frame="1"/>
          <w:lang w:eastAsia="en-GB"/>
        </w:rPr>
        <w:t xml:space="preserve"> </w:t>
      </w:r>
      <w:r w:rsidR="002B04D0" w:rsidRPr="007C6B9F">
        <w:rPr>
          <w:rFonts w:ascii="inherit" w:eastAsia="Times New Roman" w:hAnsi="inherit" w:cs="Times New Roman"/>
          <w:sz w:val="24"/>
          <w:szCs w:val="24"/>
          <w:bdr w:val="none" w:sz="0" w:space="0" w:color="auto" w:frame="1"/>
          <w:lang w:eastAsia="en-GB"/>
        </w:rPr>
        <w:t xml:space="preserve">Despite announcing the discontinuation of the long-standing match schedule last year, the </w:t>
      </w:r>
      <w:r w:rsidR="00B875A7" w:rsidRPr="007C6B9F">
        <w:rPr>
          <w:rFonts w:ascii="inherit" w:eastAsia="Times New Roman" w:hAnsi="inherit" w:cs="Times New Roman"/>
          <w:sz w:val="24"/>
          <w:szCs w:val="24"/>
          <w:bdr w:val="none" w:sz="0" w:space="0" w:color="auto" w:frame="1"/>
          <w:lang w:eastAsia="en-GB"/>
        </w:rPr>
        <w:t xml:space="preserve">match schedule in the </w:t>
      </w:r>
      <w:r w:rsidR="002B04D0" w:rsidRPr="007C6B9F">
        <w:rPr>
          <w:rFonts w:ascii="inherit" w:eastAsia="Times New Roman" w:hAnsi="inherit" w:cs="Times New Roman"/>
          <w:sz w:val="24"/>
          <w:szCs w:val="24"/>
          <w:bdr w:val="none" w:sz="0" w:space="0" w:color="auto" w:frame="1"/>
          <w:lang w:eastAsia="en-GB"/>
        </w:rPr>
        <w:t>2023</w:t>
      </w:r>
      <w:r w:rsidR="00532FB0">
        <w:rPr>
          <w:rFonts w:ascii="inherit" w:eastAsia="Times New Roman" w:hAnsi="inherit" w:cs="Times New Roman"/>
          <w:sz w:val="24"/>
          <w:szCs w:val="24"/>
          <w:bdr w:val="none" w:sz="0" w:space="0" w:color="auto" w:frame="1"/>
          <w:lang w:eastAsia="en-GB"/>
        </w:rPr>
        <w:t>/</w:t>
      </w:r>
      <w:r w:rsidR="002B04D0" w:rsidRPr="007C6B9F">
        <w:rPr>
          <w:rFonts w:ascii="inherit" w:eastAsia="Times New Roman" w:hAnsi="inherit" w:cs="Times New Roman"/>
          <w:sz w:val="24"/>
          <w:szCs w:val="24"/>
          <w:bdr w:val="none" w:sz="0" w:space="0" w:color="auto" w:frame="1"/>
          <w:lang w:eastAsia="en-GB"/>
        </w:rPr>
        <w:t xml:space="preserve">2024 season was </w:t>
      </w:r>
      <w:r w:rsidR="00B875A7" w:rsidRPr="007C6B9F">
        <w:rPr>
          <w:rFonts w:ascii="inherit" w:eastAsia="Times New Roman" w:hAnsi="inherit" w:cs="Times New Roman"/>
          <w:sz w:val="24"/>
          <w:szCs w:val="24"/>
          <w:bdr w:val="none" w:sz="0" w:space="0" w:color="auto" w:frame="1"/>
          <w:lang w:eastAsia="en-GB"/>
        </w:rPr>
        <w:t xml:space="preserve">much busier than anticipated. </w:t>
      </w:r>
    </w:p>
    <w:p w14:paraId="7D210A66" w14:textId="41423F10" w:rsidR="00852B43" w:rsidRDefault="00B875A7" w:rsidP="00FE5976">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7C6B9F">
        <w:rPr>
          <w:rFonts w:ascii="inherit" w:eastAsia="Times New Roman" w:hAnsi="inherit" w:cs="Times New Roman"/>
          <w:sz w:val="24"/>
          <w:szCs w:val="24"/>
          <w:bdr w:val="none" w:sz="0" w:space="0" w:color="auto" w:frame="1"/>
          <w:lang w:eastAsia="en-GB"/>
        </w:rPr>
        <w:t>In addition to the</w:t>
      </w:r>
      <w:r w:rsidR="002A7D5C" w:rsidRPr="007C6B9F">
        <w:rPr>
          <w:rFonts w:ascii="inherit" w:eastAsia="Times New Roman" w:hAnsi="inherit" w:cs="Times New Roman"/>
          <w:sz w:val="24"/>
          <w:szCs w:val="24"/>
          <w:bdr w:val="none" w:sz="0" w:space="0" w:color="auto" w:frame="1"/>
          <w:lang w:eastAsia="en-GB"/>
        </w:rPr>
        <w:t xml:space="preserve"> evening</w:t>
      </w:r>
      <w:r w:rsidRPr="007C6B9F">
        <w:rPr>
          <w:rFonts w:ascii="inherit" w:eastAsia="Times New Roman" w:hAnsi="inherit" w:cs="Times New Roman"/>
          <w:sz w:val="24"/>
          <w:szCs w:val="24"/>
          <w:bdr w:val="none" w:sz="0" w:space="0" w:color="auto" w:frame="1"/>
          <w:lang w:eastAsia="en-GB"/>
        </w:rPr>
        <w:t xml:space="preserve"> matches Ray Smallwood </w:t>
      </w:r>
      <w:r w:rsidR="0073331F">
        <w:rPr>
          <w:rFonts w:ascii="inherit" w:eastAsia="Times New Roman" w:hAnsi="inherit" w:cs="Times New Roman"/>
          <w:sz w:val="24"/>
          <w:szCs w:val="24"/>
          <w:bdr w:val="none" w:sz="0" w:space="0" w:color="auto" w:frame="1"/>
          <w:lang w:eastAsia="en-GB"/>
        </w:rPr>
        <w:t>ran</w:t>
      </w:r>
      <w:r w:rsidRPr="007C6B9F">
        <w:rPr>
          <w:rFonts w:ascii="inherit" w:eastAsia="Times New Roman" w:hAnsi="inherit" w:cs="Times New Roman"/>
          <w:sz w:val="24"/>
          <w:szCs w:val="24"/>
          <w:bdr w:val="none" w:sz="0" w:space="0" w:color="auto" w:frame="1"/>
          <w:lang w:eastAsia="en-GB"/>
        </w:rPr>
        <w:t xml:space="preserve"> over the </w:t>
      </w:r>
      <w:r w:rsidR="00852B43" w:rsidRPr="007C6B9F">
        <w:rPr>
          <w:rFonts w:ascii="inherit" w:eastAsia="Times New Roman" w:hAnsi="inherit" w:cs="Times New Roman"/>
          <w:sz w:val="24"/>
          <w:szCs w:val="24"/>
          <w:bdr w:val="none" w:sz="0" w:space="0" w:color="auto" w:frame="1"/>
          <w:lang w:eastAsia="en-GB"/>
        </w:rPr>
        <w:t>S</w:t>
      </w:r>
      <w:r w:rsidRPr="007C6B9F">
        <w:rPr>
          <w:rFonts w:ascii="inherit" w:eastAsia="Times New Roman" w:hAnsi="inherit" w:cs="Times New Roman"/>
          <w:sz w:val="24"/>
          <w:szCs w:val="24"/>
          <w:bdr w:val="none" w:sz="0" w:space="0" w:color="auto" w:frame="1"/>
          <w:lang w:eastAsia="en-GB"/>
        </w:rPr>
        <w:t>ummer</w:t>
      </w:r>
      <w:r w:rsidR="00D61E69">
        <w:rPr>
          <w:rFonts w:ascii="inherit" w:eastAsia="Times New Roman" w:hAnsi="inherit" w:cs="Times New Roman"/>
          <w:sz w:val="24"/>
          <w:szCs w:val="24"/>
          <w:bdr w:val="none" w:sz="0" w:space="0" w:color="auto" w:frame="1"/>
          <w:lang w:eastAsia="en-GB"/>
        </w:rPr>
        <w:t>,</w:t>
      </w:r>
      <w:r w:rsidR="00852B43" w:rsidRPr="007C6B9F">
        <w:rPr>
          <w:rFonts w:ascii="inherit" w:eastAsia="Times New Roman" w:hAnsi="inherit" w:cs="Times New Roman"/>
          <w:sz w:val="24"/>
          <w:szCs w:val="24"/>
          <w:bdr w:val="none" w:sz="0" w:space="0" w:color="auto" w:frame="1"/>
          <w:lang w:eastAsia="en-GB"/>
        </w:rPr>
        <w:t xml:space="preserve"> Mark Hayley organized</w:t>
      </w:r>
      <w:r w:rsidR="007C6B9F" w:rsidRPr="007C6B9F">
        <w:rPr>
          <w:rFonts w:ascii="inherit" w:eastAsia="Times New Roman" w:hAnsi="inherit" w:cs="Times New Roman"/>
          <w:sz w:val="24"/>
          <w:szCs w:val="24"/>
          <w:bdr w:val="none" w:sz="0" w:space="0" w:color="auto" w:frame="1"/>
          <w:lang w:eastAsia="en-GB"/>
        </w:rPr>
        <w:t xml:space="preserve"> and ran</w:t>
      </w:r>
      <w:r w:rsidR="00852B43" w:rsidRPr="007C6B9F">
        <w:rPr>
          <w:rFonts w:ascii="inherit" w:eastAsia="Times New Roman" w:hAnsi="inherit" w:cs="Times New Roman"/>
          <w:sz w:val="24"/>
          <w:szCs w:val="24"/>
          <w:bdr w:val="none" w:sz="0" w:space="0" w:color="auto" w:frame="1"/>
          <w:lang w:eastAsia="en-GB"/>
        </w:rPr>
        <w:t xml:space="preserve"> a</w:t>
      </w:r>
      <w:r w:rsidR="007C6B9F" w:rsidRPr="007C6B9F">
        <w:rPr>
          <w:rFonts w:ascii="inherit" w:eastAsia="Times New Roman" w:hAnsi="inherit" w:cs="Times New Roman"/>
          <w:sz w:val="24"/>
          <w:szCs w:val="24"/>
          <w:bdr w:val="none" w:sz="0" w:space="0" w:color="auto" w:frame="1"/>
          <w:lang w:eastAsia="en-GB"/>
        </w:rPr>
        <w:t xml:space="preserve"> </w:t>
      </w:r>
      <w:r w:rsidR="00D22708">
        <w:rPr>
          <w:rFonts w:ascii="inherit" w:eastAsia="Times New Roman" w:hAnsi="inherit" w:cs="Times New Roman"/>
          <w:sz w:val="24"/>
          <w:szCs w:val="24"/>
          <w:bdr w:val="none" w:sz="0" w:space="0" w:color="auto" w:frame="1"/>
          <w:lang w:eastAsia="en-GB"/>
        </w:rPr>
        <w:t>well</w:t>
      </w:r>
      <w:r w:rsidR="00BE36FB">
        <w:rPr>
          <w:rFonts w:ascii="inherit" w:eastAsia="Times New Roman" w:hAnsi="inherit" w:cs="Times New Roman"/>
          <w:sz w:val="24"/>
          <w:szCs w:val="24"/>
          <w:bdr w:val="none" w:sz="0" w:space="0" w:color="auto" w:frame="1"/>
          <w:lang w:eastAsia="en-GB"/>
        </w:rPr>
        <w:t>-</w:t>
      </w:r>
      <w:r w:rsidR="00D22708">
        <w:rPr>
          <w:rFonts w:ascii="inherit" w:eastAsia="Times New Roman" w:hAnsi="inherit" w:cs="Times New Roman"/>
          <w:sz w:val="24"/>
          <w:szCs w:val="24"/>
          <w:bdr w:val="none" w:sz="0" w:space="0" w:color="auto" w:frame="1"/>
          <w:lang w:eastAsia="en-GB"/>
        </w:rPr>
        <w:t>attended</w:t>
      </w:r>
      <w:r w:rsidR="00852B43" w:rsidRPr="007C6B9F">
        <w:rPr>
          <w:rFonts w:ascii="inherit" w:eastAsia="Times New Roman" w:hAnsi="inherit" w:cs="Times New Roman"/>
          <w:sz w:val="24"/>
          <w:szCs w:val="24"/>
          <w:bdr w:val="none" w:sz="0" w:space="0" w:color="auto" w:frame="1"/>
          <w:lang w:eastAsia="en-GB"/>
        </w:rPr>
        <w:t xml:space="preserve"> series of matches over the Autumn</w:t>
      </w:r>
      <w:r w:rsidR="00D61E69">
        <w:rPr>
          <w:rFonts w:ascii="inherit" w:eastAsia="Times New Roman" w:hAnsi="inherit" w:cs="Times New Roman"/>
          <w:sz w:val="24"/>
          <w:szCs w:val="24"/>
          <w:bdr w:val="none" w:sz="0" w:space="0" w:color="auto" w:frame="1"/>
          <w:lang w:eastAsia="en-GB"/>
        </w:rPr>
        <w:t>, and the Bailiff’s Shield match was run for a second time.</w:t>
      </w:r>
      <w:r w:rsidR="00852B43" w:rsidRPr="007C6B9F">
        <w:rPr>
          <w:rFonts w:ascii="inherit" w:eastAsia="Times New Roman" w:hAnsi="inherit" w:cs="Times New Roman"/>
          <w:sz w:val="24"/>
          <w:szCs w:val="24"/>
          <w:bdr w:val="none" w:sz="0" w:space="0" w:color="auto" w:frame="1"/>
          <w:lang w:eastAsia="en-GB"/>
        </w:rPr>
        <w:t xml:space="preserve"> </w:t>
      </w:r>
    </w:p>
    <w:p w14:paraId="7BCAD885" w14:textId="24B76523" w:rsidR="00025E81" w:rsidRDefault="00D61E69" w:rsidP="00FE5976">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Pr>
          <w:rFonts w:ascii="inherit" w:eastAsia="Times New Roman" w:hAnsi="inherit" w:cs="Times New Roman"/>
          <w:sz w:val="24"/>
          <w:szCs w:val="24"/>
          <w:bdr w:val="none" w:sz="0" w:space="0" w:color="auto" w:frame="1"/>
          <w:lang w:eastAsia="en-GB"/>
        </w:rPr>
        <w:t xml:space="preserve">This season, </w:t>
      </w:r>
      <w:r w:rsidR="00852B43" w:rsidRPr="007C6B9F">
        <w:rPr>
          <w:rFonts w:ascii="inherit" w:eastAsia="Times New Roman" w:hAnsi="inherit" w:cs="Times New Roman"/>
          <w:sz w:val="24"/>
          <w:szCs w:val="24"/>
          <w:bdr w:val="none" w:sz="0" w:space="0" w:color="auto" w:frame="1"/>
          <w:lang w:eastAsia="en-GB"/>
        </w:rPr>
        <w:t xml:space="preserve">Mark will run a similar series over the </w:t>
      </w:r>
      <w:r w:rsidR="002A7D5C" w:rsidRPr="007C6B9F">
        <w:rPr>
          <w:rFonts w:ascii="inherit" w:eastAsia="Times New Roman" w:hAnsi="inherit" w:cs="Times New Roman"/>
          <w:sz w:val="24"/>
          <w:szCs w:val="24"/>
          <w:bdr w:val="none" w:sz="0" w:space="0" w:color="auto" w:frame="1"/>
          <w:lang w:eastAsia="en-GB"/>
        </w:rPr>
        <w:t>S</w:t>
      </w:r>
      <w:r w:rsidR="00852B43" w:rsidRPr="007C6B9F">
        <w:rPr>
          <w:rFonts w:ascii="inherit" w:eastAsia="Times New Roman" w:hAnsi="inherit" w:cs="Times New Roman"/>
          <w:sz w:val="24"/>
          <w:szCs w:val="24"/>
          <w:bdr w:val="none" w:sz="0" w:space="0" w:color="auto" w:frame="1"/>
          <w:lang w:eastAsia="en-GB"/>
        </w:rPr>
        <w:t xml:space="preserve">pring and </w:t>
      </w:r>
      <w:r w:rsidR="002A7D5C" w:rsidRPr="007C6B9F">
        <w:rPr>
          <w:rFonts w:ascii="inherit" w:eastAsia="Times New Roman" w:hAnsi="inherit" w:cs="Times New Roman"/>
          <w:sz w:val="24"/>
          <w:szCs w:val="24"/>
          <w:bdr w:val="none" w:sz="0" w:space="0" w:color="auto" w:frame="1"/>
          <w:lang w:eastAsia="en-GB"/>
        </w:rPr>
        <w:t>S</w:t>
      </w:r>
      <w:r w:rsidR="00852B43" w:rsidRPr="007C6B9F">
        <w:rPr>
          <w:rFonts w:ascii="inherit" w:eastAsia="Times New Roman" w:hAnsi="inherit" w:cs="Times New Roman"/>
          <w:sz w:val="24"/>
          <w:szCs w:val="24"/>
          <w:bdr w:val="none" w:sz="0" w:space="0" w:color="auto" w:frame="1"/>
          <w:lang w:eastAsia="en-GB"/>
        </w:rPr>
        <w:t>ummer</w:t>
      </w:r>
      <w:r w:rsidR="002A7D5C" w:rsidRPr="007C6B9F">
        <w:rPr>
          <w:rFonts w:ascii="inherit" w:eastAsia="Times New Roman" w:hAnsi="inherit" w:cs="Times New Roman"/>
          <w:sz w:val="24"/>
          <w:szCs w:val="24"/>
          <w:bdr w:val="none" w:sz="0" w:space="0" w:color="auto" w:frame="1"/>
          <w:lang w:eastAsia="en-GB"/>
        </w:rPr>
        <w:t xml:space="preserve"> this year, whilst Ray also</w:t>
      </w:r>
      <w:r w:rsidR="00D22708">
        <w:rPr>
          <w:rFonts w:ascii="inherit" w:eastAsia="Times New Roman" w:hAnsi="inherit" w:cs="Times New Roman"/>
          <w:sz w:val="24"/>
          <w:szCs w:val="24"/>
          <w:bdr w:val="none" w:sz="0" w:space="0" w:color="auto" w:frame="1"/>
          <w:lang w:eastAsia="en-GB"/>
        </w:rPr>
        <w:t xml:space="preserve"> plans to</w:t>
      </w:r>
      <w:r w:rsidR="002A7D5C" w:rsidRPr="007C6B9F">
        <w:rPr>
          <w:rFonts w:ascii="inherit" w:eastAsia="Times New Roman" w:hAnsi="inherit" w:cs="Times New Roman"/>
          <w:sz w:val="24"/>
          <w:szCs w:val="24"/>
          <w:bdr w:val="none" w:sz="0" w:space="0" w:color="auto" w:frame="1"/>
          <w:lang w:eastAsia="en-GB"/>
        </w:rPr>
        <w:t xml:space="preserve"> organize another </w:t>
      </w:r>
      <w:r w:rsidR="007C6B9F" w:rsidRPr="007C6B9F">
        <w:rPr>
          <w:rFonts w:ascii="inherit" w:eastAsia="Times New Roman" w:hAnsi="inherit" w:cs="Times New Roman"/>
          <w:sz w:val="24"/>
          <w:szCs w:val="24"/>
          <w:bdr w:val="none" w:sz="0" w:space="0" w:color="auto" w:frame="1"/>
          <w:lang w:eastAsia="en-GB"/>
        </w:rPr>
        <w:t xml:space="preserve">set of evening matches. </w:t>
      </w:r>
      <w:r w:rsidR="00852B43" w:rsidRPr="007C6B9F">
        <w:rPr>
          <w:rFonts w:ascii="inherit" w:eastAsia="Times New Roman" w:hAnsi="inherit" w:cs="Times New Roman"/>
          <w:sz w:val="24"/>
          <w:szCs w:val="24"/>
          <w:bdr w:val="none" w:sz="0" w:space="0" w:color="auto" w:frame="1"/>
          <w:lang w:eastAsia="en-GB"/>
        </w:rPr>
        <w:t xml:space="preserve"> </w:t>
      </w:r>
      <w:r>
        <w:rPr>
          <w:rFonts w:ascii="inherit" w:eastAsia="Times New Roman" w:hAnsi="inherit" w:cs="Times New Roman"/>
          <w:sz w:val="24"/>
          <w:szCs w:val="24"/>
          <w:bdr w:val="none" w:sz="0" w:space="0" w:color="auto" w:frame="1"/>
          <w:lang w:eastAsia="en-GB"/>
        </w:rPr>
        <w:t xml:space="preserve">The third edition of the Bailiff Cup match will also be held </w:t>
      </w:r>
      <w:r w:rsidR="00C2225F">
        <w:rPr>
          <w:rFonts w:ascii="inherit" w:eastAsia="Times New Roman" w:hAnsi="inherit" w:cs="Times New Roman"/>
          <w:sz w:val="24"/>
          <w:szCs w:val="24"/>
          <w:bdr w:val="none" w:sz="0" w:space="0" w:color="auto" w:frame="1"/>
          <w:lang w:eastAsia="en-GB"/>
        </w:rPr>
        <w:t>in</w:t>
      </w:r>
      <w:r>
        <w:rPr>
          <w:rFonts w:ascii="inherit" w:eastAsia="Times New Roman" w:hAnsi="inherit" w:cs="Times New Roman"/>
          <w:sz w:val="24"/>
          <w:szCs w:val="24"/>
          <w:bdr w:val="none" w:sz="0" w:space="0" w:color="auto" w:frame="1"/>
          <w:lang w:eastAsia="en-GB"/>
        </w:rPr>
        <w:t xml:space="preserve"> July at Roos</w:t>
      </w:r>
      <w:r w:rsidR="001F1359">
        <w:rPr>
          <w:rFonts w:ascii="inherit" w:eastAsia="Times New Roman" w:hAnsi="inherit" w:cs="Times New Roman"/>
          <w:sz w:val="24"/>
          <w:szCs w:val="24"/>
          <w:bdr w:val="none" w:sz="0" w:space="0" w:color="auto" w:frame="1"/>
          <w:lang w:eastAsia="en-GB"/>
        </w:rPr>
        <w:t>t</w:t>
      </w:r>
      <w:r>
        <w:rPr>
          <w:rFonts w:ascii="inherit" w:eastAsia="Times New Roman" w:hAnsi="inherit" w:cs="Times New Roman"/>
          <w:sz w:val="24"/>
          <w:szCs w:val="24"/>
          <w:bdr w:val="none" w:sz="0" w:space="0" w:color="auto" w:frame="1"/>
          <w:lang w:eastAsia="en-GB"/>
        </w:rPr>
        <w:t xml:space="preserve">hole. </w:t>
      </w:r>
    </w:p>
    <w:p w14:paraId="7623C2AE" w14:textId="665AC9B5" w:rsidR="00025E81" w:rsidRDefault="00025E81" w:rsidP="00FE5976">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Pr>
          <w:rFonts w:ascii="inherit" w:eastAsia="Times New Roman" w:hAnsi="inherit" w:cs="Times New Roman"/>
          <w:sz w:val="24"/>
          <w:szCs w:val="24"/>
          <w:bdr w:val="none" w:sz="0" w:space="0" w:color="auto" w:frame="1"/>
          <w:lang w:eastAsia="en-GB"/>
        </w:rPr>
        <w:t>Mark is particularly keen to</w:t>
      </w:r>
      <w:r w:rsidR="002D40AA">
        <w:rPr>
          <w:rFonts w:ascii="inherit" w:eastAsia="Times New Roman" w:hAnsi="inherit" w:cs="Times New Roman"/>
          <w:sz w:val="24"/>
          <w:szCs w:val="24"/>
          <w:bdr w:val="none" w:sz="0" w:space="0" w:color="auto" w:frame="1"/>
          <w:lang w:eastAsia="en-GB"/>
        </w:rPr>
        <w:t xml:space="preserve"> </w:t>
      </w:r>
      <w:r w:rsidR="000D0379">
        <w:rPr>
          <w:rFonts w:ascii="inherit" w:eastAsia="Times New Roman" w:hAnsi="inherit" w:cs="Times New Roman"/>
          <w:sz w:val="24"/>
          <w:szCs w:val="24"/>
          <w:bdr w:val="none" w:sz="0" w:space="0" w:color="auto" w:frame="1"/>
          <w:lang w:eastAsia="en-GB"/>
        </w:rPr>
        <w:t>encourage</w:t>
      </w:r>
      <w:r w:rsidR="002D40AA">
        <w:rPr>
          <w:rFonts w:ascii="inherit" w:eastAsia="Times New Roman" w:hAnsi="inherit" w:cs="Times New Roman"/>
          <w:sz w:val="24"/>
          <w:szCs w:val="24"/>
          <w:bdr w:val="none" w:sz="0" w:space="0" w:color="auto" w:frame="1"/>
          <w:lang w:eastAsia="en-GB"/>
        </w:rPr>
        <w:t xml:space="preserve"> people who mi</w:t>
      </w:r>
      <w:r w:rsidR="008D07F1">
        <w:rPr>
          <w:rFonts w:ascii="inherit" w:eastAsia="Times New Roman" w:hAnsi="inherit" w:cs="Times New Roman"/>
          <w:sz w:val="24"/>
          <w:szCs w:val="24"/>
          <w:bdr w:val="none" w:sz="0" w:space="0" w:color="auto" w:frame="1"/>
          <w:lang w:eastAsia="en-GB"/>
        </w:rPr>
        <w:t>ght</w:t>
      </w:r>
      <w:r w:rsidR="002D40AA">
        <w:rPr>
          <w:rFonts w:ascii="inherit" w:eastAsia="Times New Roman" w:hAnsi="inherit" w:cs="Times New Roman"/>
          <w:sz w:val="24"/>
          <w:szCs w:val="24"/>
          <w:bdr w:val="none" w:sz="0" w:space="0" w:color="auto" w:frame="1"/>
          <w:lang w:eastAsia="en-GB"/>
        </w:rPr>
        <w:t xml:space="preserve"> not have fished matches before to the join the </w:t>
      </w:r>
      <w:r w:rsidR="000D0379">
        <w:rPr>
          <w:rFonts w:ascii="inherit" w:eastAsia="Times New Roman" w:hAnsi="inherit" w:cs="Times New Roman"/>
          <w:sz w:val="24"/>
          <w:szCs w:val="24"/>
          <w:bdr w:val="none" w:sz="0" w:space="0" w:color="auto" w:frame="1"/>
          <w:lang w:eastAsia="en-GB"/>
        </w:rPr>
        <w:t>matches he is organizing</w:t>
      </w:r>
      <w:r w:rsidR="00F838BA">
        <w:rPr>
          <w:rFonts w:ascii="inherit" w:eastAsia="Times New Roman" w:hAnsi="inherit" w:cs="Times New Roman"/>
          <w:sz w:val="24"/>
          <w:szCs w:val="24"/>
          <w:bdr w:val="none" w:sz="0" w:space="0" w:color="auto" w:frame="1"/>
          <w:lang w:eastAsia="en-GB"/>
        </w:rPr>
        <w:t>. The Autumn matches fostered a friend</w:t>
      </w:r>
      <w:r w:rsidR="000F065B">
        <w:rPr>
          <w:rFonts w:ascii="inherit" w:eastAsia="Times New Roman" w:hAnsi="inherit" w:cs="Times New Roman"/>
          <w:sz w:val="24"/>
          <w:szCs w:val="24"/>
          <w:bdr w:val="none" w:sz="0" w:space="0" w:color="auto" w:frame="1"/>
          <w:lang w:eastAsia="en-GB"/>
        </w:rPr>
        <w:t>ly and accommodating atmosphere</w:t>
      </w:r>
      <w:r w:rsidR="00BC7A15">
        <w:rPr>
          <w:rFonts w:ascii="inherit" w:eastAsia="Times New Roman" w:hAnsi="inherit" w:cs="Times New Roman"/>
          <w:sz w:val="24"/>
          <w:szCs w:val="24"/>
          <w:bdr w:val="none" w:sz="0" w:space="0" w:color="auto" w:frame="1"/>
          <w:lang w:eastAsia="en-GB"/>
        </w:rPr>
        <w:t xml:space="preserve"> and were much </w:t>
      </w:r>
      <w:r w:rsidR="00BC7A15">
        <w:rPr>
          <w:rFonts w:ascii="inherit" w:eastAsia="Times New Roman" w:hAnsi="inherit" w:cs="Times New Roman"/>
          <w:sz w:val="24"/>
          <w:szCs w:val="24"/>
          <w:bdr w:val="none" w:sz="0" w:space="0" w:color="auto" w:frame="1"/>
          <w:lang w:eastAsia="en-GB"/>
        </w:rPr>
        <w:lastRenderedPageBreak/>
        <w:t>enjoyed by novice and experience match fishers alike.</w:t>
      </w:r>
      <w:r w:rsidR="00717342">
        <w:rPr>
          <w:rFonts w:ascii="inherit" w:eastAsia="Times New Roman" w:hAnsi="inherit" w:cs="Times New Roman"/>
          <w:sz w:val="24"/>
          <w:szCs w:val="24"/>
          <w:bdr w:val="none" w:sz="0" w:space="0" w:color="auto" w:frame="1"/>
          <w:lang w:eastAsia="en-GB"/>
        </w:rPr>
        <w:t xml:space="preserve"> </w:t>
      </w:r>
      <w:r w:rsidR="00BC7A15">
        <w:rPr>
          <w:rFonts w:ascii="inherit" w:eastAsia="Times New Roman" w:hAnsi="inherit" w:cs="Times New Roman"/>
          <w:sz w:val="24"/>
          <w:szCs w:val="24"/>
          <w:bdr w:val="none" w:sz="0" w:space="0" w:color="auto" w:frame="1"/>
          <w:lang w:eastAsia="en-GB"/>
        </w:rPr>
        <w:t xml:space="preserve"> </w:t>
      </w:r>
      <w:r w:rsidR="002755C1">
        <w:rPr>
          <w:rFonts w:ascii="inherit" w:eastAsia="Times New Roman" w:hAnsi="inherit" w:cs="Times New Roman"/>
          <w:sz w:val="24"/>
          <w:szCs w:val="24"/>
          <w:bdr w:val="none" w:sz="0" w:space="0" w:color="auto" w:frame="1"/>
          <w:lang w:eastAsia="en-GB"/>
        </w:rPr>
        <w:t>The matches he is organizing over the Spring and Summer will be run on a similar basis.</w:t>
      </w:r>
      <w:r w:rsidR="008D07F1">
        <w:rPr>
          <w:rFonts w:ascii="inherit" w:eastAsia="Times New Roman" w:hAnsi="inherit" w:cs="Times New Roman"/>
          <w:sz w:val="24"/>
          <w:szCs w:val="24"/>
          <w:bdr w:val="none" w:sz="0" w:space="0" w:color="auto" w:frame="1"/>
          <w:lang w:eastAsia="en-GB"/>
        </w:rPr>
        <w:t xml:space="preserve"> </w:t>
      </w:r>
      <w:r w:rsidR="00CB5F29">
        <w:rPr>
          <w:rFonts w:ascii="inherit" w:eastAsia="Times New Roman" w:hAnsi="inherit" w:cs="Times New Roman"/>
          <w:sz w:val="24"/>
          <w:szCs w:val="24"/>
          <w:bdr w:val="none" w:sz="0" w:space="0" w:color="auto" w:frame="1"/>
          <w:lang w:eastAsia="en-GB"/>
        </w:rPr>
        <w:t xml:space="preserve"> </w:t>
      </w:r>
      <w:r w:rsidR="000D0379">
        <w:rPr>
          <w:rFonts w:ascii="inherit" w:eastAsia="Times New Roman" w:hAnsi="inherit" w:cs="Times New Roman"/>
          <w:sz w:val="24"/>
          <w:szCs w:val="24"/>
          <w:bdr w:val="none" w:sz="0" w:space="0" w:color="auto" w:frame="1"/>
          <w:lang w:eastAsia="en-GB"/>
        </w:rPr>
        <w:t xml:space="preserve"> </w:t>
      </w:r>
      <w:r w:rsidR="002D40AA">
        <w:rPr>
          <w:rFonts w:ascii="inherit" w:eastAsia="Times New Roman" w:hAnsi="inherit" w:cs="Times New Roman"/>
          <w:sz w:val="24"/>
          <w:szCs w:val="24"/>
          <w:bdr w:val="none" w:sz="0" w:space="0" w:color="auto" w:frame="1"/>
          <w:lang w:eastAsia="en-GB"/>
        </w:rPr>
        <w:t xml:space="preserve">  </w:t>
      </w:r>
    </w:p>
    <w:p w14:paraId="15B19421" w14:textId="6C346FE2" w:rsidR="002B04D0" w:rsidRPr="007C6B9F" w:rsidRDefault="007C6B9F" w:rsidP="00FE5976">
      <w:p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r>
        <w:rPr>
          <w:rFonts w:ascii="inherit" w:eastAsia="Times New Roman" w:hAnsi="inherit" w:cs="Times New Roman"/>
          <w:sz w:val="24"/>
          <w:szCs w:val="24"/>
          <w:bdr w:val="none" w:sz="0" w:space="0" w:color="auto" w:frame="1"/>
          <w:lang w:eastAsia="en-GB"/>
        </w:rPr>
        <w:t xml:space="preserve">Watch for announcements </w:t>
      </w:r>
      <w:r w:rsidR="00717342">
        <w:rPr>
          <w:rFonts w:ascii="inherit" w:eastAsia="Times New Roman" w:hAnsi="inherit" w:cs="Times New Roman"/>
          <w:sz w:val="24"/>
          <w:szCs w:val="24"/>
          <w:bdr w:val="none" w:sz="0" w:space="0" w:color="auto" w:frame="1"/>
          <w:lang w:eastAsia="en-GB"/>
        </w:rPr>
        <w:t xml:space="preserve">about all the matches the club will hold in the coming season </w:t>
      </w:r>
      <w:r>
        <w:rPr>
          <w:rFonts w:ascii="inherit" w:eastAsia="Times New Roman" w:hAnsi="inherit" w:cs="Times New Roman"/>
          <w:sz w:val="24"/>
          <w:szCs w:val="24"/>
          <w:bdr w:val="none" w:sz="0" w:space="0" w:color="auto" w:frame="1"/>
          <w:lang w:eastAsia="en-GB"/>
        </w:rPr>
        <w:t xml:space="preserve">on the club website and on Facebook. </w:t>
      </w:r>
      <w:r w:rsidR="00DE00CE">
        <w:rPr>
          <w:rFonts w:ascii="inherit" w:eastAsia="Times New Roman" w:hAnsi="inherit" w:cs="Times New Roman"/>
          <w:sz w:val="24"/>
          <w:szCs w:val="24"/>
          <w:bdr w:val="none" w:sz="0" w:space="0" w:color="auto" w:frame="1"/>
          <w:lang w:eastAsia="en-GB"/>
        </w:rPr>
        <w:t>Details of match dates where they have already been pencilled in can be found on the</w:t>
      </w:r>
      <w:r w:rsidR="009F67DD">
        <w:rPr>
          <w:rFonts w:ascii="inherit" w:eastAsia="Times New Roman" w:hAnsi="inherit" w:cs="Times New Roman"/>
          <w:sz w:val="24"/>
          <w:szCs w:val="24"/>
          <w:bdr w:val="none" w:sz="0" w:space="0" w:color="auto" w:frame="1"/>
          <w:lang w:eastAsia="en-GB"/>
        </w:rPr>
        <w:t xml:space="preserve"> </w:t>
      </w:r>
      <w:hyperlink r:id="rId28" w:history="1">
        <w:r w:rsidR="009F67DD" w:rsidRPr="009F67DD">
          <w:rPr>
            <w:rStyle w:val="Hyperlink"/>
            <w:rFonts w:ascii="inherit" w:eastAsia="Times New Roman" w:hAnsi="inherit" w:cs="Times New Roman"/>
            <w:sz w:val="24"/>
            <w:szCs w:val="24"/>
            <w:bdr w:val="none" w:sz="0" w:space="0" w:color="auto" w:frame="1"/>
            <w:lang w:eastAsia="en-GB"/>
          </w:rPr>
          <w:t>match fixtures</w:t>
        </w:r>
      </w:hyperlink>
      <w:r w:rsidR="009F67DD">
        <w:rPr>
          <w:rFonts w:ascii="inherit" w:eastAsia="Times New Roman" w:hAnsi="inherit" w:cs="Times New Roman"/>
          <w:sz w:val="24"/>
          <w:szCs w:val="24"/>
          <w:bdr w:val="none" w:sz="0" w:space="0" w:color="auto" w:frame="1"/>
          <w:lang w:eastAsia="en-GB"/>
        </w:rPr>
        <w:t xml:space="preserve"> page of the</w:t>
      </w:r>
      <w:r w:rsidR="00DE00CE">
        <w:rPr>
          <w:rFonts w:ascii="inherit" w:eastAsia="Times New Roman" w:hAnsi="inherit" w:cs="Times New Roman"/>
          <w:sz w:val="24"/>
          <w:szCs w:val="24"/>
          <w:bdr w:val="none" w:sz="0" w:space="0" w:color="auto" w:frame="1"/>
          <w:lang w:eastAsia="en-GB"/>
        </w:rPr>
        <w:t xml:space="preserve"> club website. </w:t>
      </w:r>
    </w:p>
    <w:p w14:paraId="6D55F956" w14:textId="560BA4AB" w:rsidR="00D6636E" w:rsidRPr="001F1359" w:rsidRDefault="001F1359" w:rsidP="001F1359">
      <w:pPr>
        <w:shd w:val="clear" w:color="auto" w:fill="FFFFFF"/>
        <w:spacing w:beforeAutospacing="1" w:after="0" w:afterAutospacing="1" w:line="242" w:lineRule="atLeast"/>
        <w:jc w:val="center"/>
        <w:rPr>
          <w:rFonts w:ascii="inherit" w:eastAsia="Times New Roman" w:hAnsi="inherit" w:cs="Times New Roman"/>
          <w:sz w:val="24"/>
          <w:szCs w:val="24"/>
          <w:bdr w:val="none" w:sz="0" w:space="0" w:color="auto" w:frame="1"/>
          <w:lang w:eastAsia="en-GB"/>
        </w:rPr>
      </w:pPr>
      <w:r w:rsidRPr="001F1359">
        <w:rPr>
          <w:rFonts w:ascii="inherit" w:eastAsia="Times New Roman" w:hAnsi="inherit" w:cs="Times New Roman"/>
          <w:sz w:val="24"/>
          <w:szCs w:val="24"/>
          <w:bdr w:val="none" w:sz="0" w:space="0" w:color="auto" w:frame="1"/>
          <w:lang w:eastAsia="en-GB"/>
        </w:rPr>
        <w:t>***</w:t>
      </w:r>
    </w:p>
    <w:p w14:paraId="3357FE01" w14:textId="16B9B4B3" w:rsidR="00AA3EAD" w:rsidRPr="0073331F" w:rsidRDefault="009D4266" w:rsidP="00AE754E">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73331F">
        <w:rPr>
          <w:rFonts w:ascii="inherit" w:eastAsia="Times New Roman" w:hAnsi="inherit" w:cs="Times New Roman"/>
          <w:sz w:val="24"/>
          <w:szCs w:val="24"/>
          <w:bdr w:val="none" w:sz="0" w:space="0" w:color="auto" w:frame="1"/>
          <w:lang w:eastAsia="en-GB"/>
        </w:rPr>
        <w:t>This co</w:t>
      </w:r>
      <w:r w:rsidR="00F0214B" w:rsidRPr="0073331F">
        <w:rPr>
          <w:rFonts w:ascii="inherit" w:eastAsia="Times New Roman" w:hAnsi="inherit" w:cs="Times New Roman"/>
          <w:sz w:val="24"/>
          <w:szCs w:val="24"/>
          <w:bdr w:val="none" w:sz="0" w:space="0" w:color="auto" w:frame="1"/>
          <w:lang w:eastAsia="en-GB"/>
        </w:rPr>
        <w:t>ncludes the annual new</w:t>
      </w:r>
      <w:r w:rsidR="00AA3EAD" w:rsidRPr="0073331F">
        <w:rPr>
          <w:rFonts w:ascii="inherit" w:eastAsia="Times New Roman" w:hAnsi="inherit" w:cs="Times New Roman"/>
          <w:sz w:val="24"/>
          <w:szCs w:val="24"/>
          <w:bdr w:val="none" w:sz="0" w:space="0" w:color="auto" w:frame="1"/>
          <w:lang w:eastAsia="en-GB"/>
        </w:rPr>
        <w:t>s</w:t>
      </w:r>
      <w:r w:rsidR="00F0214B" w:rsidRPr="0073331F">
        <w:rPr>
          <w:rFonts w:ascii="inherit" w:eastAsia="Times New Roman" w:hAnsi="inherit" w:cs="Times New Roman"/>
          <w:sz w:val="24"/>
          <w:szCs w:val="24"/>
          <w:bdr w:val="none" w:sz="0" w:space="0" w:color="auto" w:frame="1"/>
          <w:lang w:eastAsia="en-GB"/>
        </w:rPr>
        <w:t>letter.</w:t>
      </w:r>
      <w:r w:rsidR="00AA3EAD" w:rsidRPr="0073331F">
        <w:rPr>
          <w:rFonts w:ascii="inherit" w:eastAsia="Times New Roman" w:hAnsi="inherit" w:cs="Times New Roman"/>
          <w:sz w:val="24"/>
          <w:szCs w:val="24"/>
          <w:bdr w:val="none" w:sz="0" w:space="0" w:color="auto" w:frame="1"/>
          <w:lang w:eastAsia="en-GB"/>
        </w:rPr>
        <w:t xml:space="preserve"> We hope very much to see you at the upcoming AGM. </w:t>
      </w:r>
    </w:p>
    <w:p w14:paraId="35F3B69C" w14:textId="77777777" w:rsidR="004F05E7" w:rsidRPr="0073331F" w:rsidRDefault="00AA3EAD" w:rsidP="00AE754E">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73331F">
        <w:rPr>
          <w:rFonts w:ascii="inherit" w:eastAsia="Times New Roman" w:hAnsi="inherit" w:cs="Times New Roman"/>
          <w:sz w:val="24"/>
          <w:szCs w:val="24"/>
          <w:bdr w:val="none" w:sz="0" w:space="0" w:color="auto" w:frame="1"/>
          <w:lang w:eastAsia="en-GB"/>
        </w:rPr>
        <w:t>Tight Lines</w:t>
      </w:r>
    </w:p>
    <w:p w14:paraId="7571D0B7" w14:textId="742E49F5" w:rsidR="00180727" w:rsidRPr="0073331F" w:rsidRDefault="004F05E7" w:rsidP="00013A78">
      <w:pPr>
        <w:shd w:val="clear" w:color="auto" w:fill="FFFFFF"/>
        <w:spacing w:beforeAutospacing="1" w:after="0" w:afterAutospacing="1" w:line="242" w:lineRule="atLeast"/>
        <w:jc w:val="both"/>
        <w:rPr>
          <w:rFonts w:ascii="inherit" w:eastAsia="Times New Roman" w:hAnsi="inherit" w:cs="Times New Roman"/>
          <w:sz w:val="24"/>
          <w:szCs w:val="24"/>
          <w:bdr w:val="none" w:sz="0" w:space="0" w:color="auto" w:frame="1"/>
          <w:lang w:eastAsia="en-GB"/>
        </w:rPr>
      </w:pPr>
      <w:r w:rsidRPr="0073331F">
        <w:rPr>
          <w:rFonts w:ascii="inherit" w:eastAsia="Times New Roman" w:hAnsi="inherit" w:cs="Times New Roman"/>
          <w:sz w:val="24"/>
          <w:szCs w:val="24"/>
          <w:bdr w:val="none" w:sz="0" w:space="0" w:color="auto" w:frame="1"/>
          <w:lang w:eastAsia="en-GB"/>
        </w:rPr>
        <w:t>H</w:t>
      </w:r>
      <w:r w:rsidR="00A16490" w:rsidRPr="0073331F">
        <w:rPr>
          <w:rFonts w:ascii="inherit" w:eastAsia="Times New Roman" w:hAnsi="inherit" w:cs="Times New Roman"/>
          <w:sz w:val="24"/>
          <w:szCs w:val="24"/>
          <w:bdr w:val="none" w:sz="0" w:space="0" w:color="auto" w:frame="1"/>
          <w:lang w:eastAsia="en-GB"/>
        </w:rPr>
        <w:t>&amp;</w:t>
      </w:r>
      <w:r w:rsidRPr="0073331F">
        <w:rPr>
          <w:rFonts w:ascii="inherit" w:eastAsia="Times New Roman" w:hAnsi="inherit" w:cs="Times New Roman"/>
          <w:sz w:val="24"/>
          <w:szCs w:val="24"/>
          <w:bdr w:val="none" w:sz="0" w:space="0" w:color="auto" w:frame="1"/>
          <w:lang w:eastAsia="en-GB"/>
        </w:rPr>
        <w:t>DAA</w:t>
      </w:r>
    </w:p>
    <w:p w14:paraId="444A1FEE" w14:textId="2F2ACC1C" w:rsidR="0063593F" w:rsidRDefault="005D7955" w:rsidP="005D7955">
      <w:pPr>
        <w:shd w:val="clear" w:color="auto" w:fill="FFFFFF"/>
        <w:spacing w:beforeAutospacing="1" w:after="0" w:afterAutospacing="1" w:line="242" w:lineRule="atLeast"/>
        <w:jc w:val="center"/>
        <w:rPr>
          <w:rFonts w:ascii="inherit" w:eastAsia="Times New Roman" w:hAnsi="inherit" w:cs="Times New Roman"/>
          <w:sz w:val="24"/>
          <w:szCs w:val="24"/>
          <w:bdr w:val="none" w:sz="0" w:space="0" w:color="auto" w:frame="1"/>
          <w:lang w:eastAsia="en-GB"/>
        </w:rPr>
      </w:pPr>
      <w:r w:rsidRPr="005D7955">
        <w:rPr>
          <w:rFonts w:ascii="inherit" w:eastAsia="Times New Roman" w:hAnsi="inherit" w:cs="Times New Roman"/>
          <w:sz w:val="24"/>
          <w:szCs w:val="24"/>
          <w:bdr w:val="none" w:sz="0" w:space="0" w:color="auto" w:frame="1"/>
          <w:lang w:eastAsia="en-GB"/>
        </w:rPr>
        <w:t>*** ***</w:t>
      </w:r>
    </w:p>
    <w:p w14:paraId="0B8D6C63" w14:textId="77777777" w:rsidR="00613876" w:rsidRDefault="00613876" w:rsidP="005D7955">
      <w:pPr>
        <w:shd w:val="clear" w:color="auto" w:fill="FFFFFF"/>
        <w:spacing w:beforeAutospacing="1" w:after="0" w:afterAutospacing="1" w:line="242" w:lineRule="atLeast"/>
        <w:jc w:val="center"/>
        <w:rPr>
          <w:rFonts w:ascii="inherit" w:eastAsia="Times New Roman" w:hAnsi="inherit" w:cs="Times New Roman"/>
          <w:sz w:val="24"/>
          <w:szCs w:val="24"/>
          <w:bdr w:val="none" w:sz="0" w:space="0" w:color="auto" w:frame="1"/>
          <w:lang w:eastAsia="en-GB"/>
        </w:rPr>
      </w:pPr>
    </w:p>
    <w:p w14:paraId="17DBA181" w14:textId="77777777" w:rsidR="00613876" w:rsidRDefault="00613876" w:rsidP="005D7955">
      <w:pPr>
        <w:shd w:val="clear" w:color="auto" w:fill="FFFFFF"/>
        <w:spacing w:beforeAutospacing="1" w:after="0" w:afterAutospacing="1" w:line="242" w:lineRule="atLeast"/>
        <w:jc w:val="center"/>
        <w:rPr>
          <w:rFonts w:ascii="inherit" w:eastAsia="Times New Roman" w:hAnsi="inherit" w:cs="Times New Roman"/>
          <w:sz w:val="24"/>
          <w:szCs w:val="24"/>
          <w:bdr w:val="none" w:sz="0" w:space="0" w:color="auto" w:frame="1"/>
          <w:lang w:eastAsia="en-GB"/>
        </w:rPr>
      </w:pPr>
    </w:p>
    <w:p w14:paraId="37C52612" w14:textId="77777777" w:rsidR="00613876" w:rsidRDefault="00613876" w:rsidP="005D7955">
      <w:pPr>
        <w:shd w:val="clear" w:color="auto" w:fill="FFFFFF"/>
        <w:spacing w:beforeAutospacing="1" w:after="0" w:afterAutospacing="1" w:line="242" w:lineRule="atLeast"/>
        <w:jc w:val="center"/>
        <w:rPr>
          <w:rFonts w:ascii="inherit" w:eastAsia="Times New Roman" w:hAnsi="inherit" w:cs="Times New Roman"/>
          <w:sz w:val="24"/>
          <w:szCs w:val="24"/>
          <w:bdr w:val="none" w:sz="0" w:space="0" w:color="auto" w:frame="1"/>
          <w:lang w:eastAsia="en-GB"/>
        </w:rPr>
      </w:pPr>
    </w:p>
    <w:p w14:paraId="6E6AD808" w14:textId="77777777" w:rsidR="00613876" w:rsidRDefault="00613876" w:rsidP="005D7955">
      <w:pPr>
        <w:shd w:val="clear" w:color="auto" w:fill="FFFFFF"/>
        <w:spacing w:beforeAutospacing="1" w:after="0" w:afterAutospacing="1" w:line="242" w:lineRule="atLeast"/>
        <w:jc w:val="center"/>
        <w:rPr>
          <w:rFonts w:ascii="inherit" w:eastAsia="Times New Roman" w:hAnsi="inherit" w:cs="Times New Roman"/>
          <w:sz w:val="24"/>
          <w:szCs w:val="24"/>
          <w:bdr w:val="none" w:sz="0" w:space="0" w:color="auto" w:frame="1"/>
          <w:lang w:eastAsia="en-GB"/>
        </w:rPr>
      </w:pPr>
    </w:p>
    <w:p w14:paraId="41B4D622" w14:textId="77777777" w:rsidR="00613876" w:rsidRDefault="00613876" w:rsidP="005D7955">
      <w:pPr>
        <w:shd w:val="clear" w:color="auto" w:fill="FFFFFF"/>
        <w:spacing w:beforeAutospacing="1" w:after="0" w:afterAutospacing="1" w:line="242" w:lineRule="atLeast"/>
        <w:jc w:val="center"/>
        <w:rPr>
          <w:rFonts w:ascii="inherit" w:eastAsia="Times New Roman" w:hAnsi="inherit" w:cs="Times New Roman"/>
          <w:sz w:val="24"/>
          <w:szCs w:val="24"/>
          <w:bdr w:val="none" w:sz="0" w:space="0" w:color="auto" w:frame="1"/>
          <w:lang w:eastAsia="en-GB"/>
        </w:rPr>
      </w:pPr>
    </w:p>
    <w:p w14:paraId="5BD2CCBE" w14:textId="77777777" w:rsidR="00613876" w:rsidRDefault="00613876" w:rsidP="005D7955">
      <w:pPr>
        <w:shd w:val="clear" w:color="auto" w:fill="FFFFFF"/>
        <w:spacing w:beforeAutospacing="1" w:after="0" w:afterAutospacing="1" w:line="242" w:lineRule="atLeast"/>
        <w:jc w:val="center"/>
        <w:rPr>
          <w:rFonts w:ascii="inherit" w:eastAsia="Times New Roman" w:hAnsi="inherit" w:cs="Times New Roman"/>
          <w:sz w:val="24"/>
          <w:szCs w:val="24"/>
          <w:bdr w:val="none" w:sz="0" w:space="0" w:color="auto" w:frame="1"/>
          <w:lang w:eastAsia="en-GB"/>
        </w:rPr>
      </w:pPr>
    </w:p>
    <w:p w14:paraId="08724659" w14:textId="77777777" w:rsidR="00613876" w:rsidRDefault="00613876" w:rsidP="005D7955">
      <w:pPr>
        <w:shd w:val="clear" w:color="auto" w:fill="FFFFFF"/>
        <w:spacing w:beforeAutospacing="1" w:after="0" w:afterAutospacing="1" w:line="242" w:lineRule="atLeast"/>
        <w:jc w:val="center"/>
        <w:rPr>
          <w:rFonts w:ascii="inherit" w:eastAsia="Times New Roman" w:hAnsi="inherit" w:cs="Times New Roman"/>
          <w:sz w:val="24"/>
          <w:szCs w:val="24"/>
          <w:bdr w:val="none" w:sz="0" w:space="0" w:color="auto" w:frame="1"/>
          <w:lang w:eastAsia="en-GB"/>
        </w:rPr>
      </w:pPr>
    </w:p>
    <w:p w14:paraId="0C271D50" w14:textId="77777777" w:rsidR="00613876" w:rsidRDefault="00613876" w:rsidP="005D7955">
      <w:pPr>
        <w:shd w:val="clear" w:color="auto" w:fill="FFFFFF"/>
        <w:spacing w:beforeAutospacing="1" w:after="0" w:afterAutospacing="1" w:line="242" w:lineRule="atLeast"/>
        <w:jc w:val="center"/>
        <w:rPr>
          <w:rFonts w:ascii="inherit" w:eastAsia="Times New Roman" w:hAnsi="inherit" w:cs="Times New Roman"/>
          <w:sz w:val="24"/>
          <w:szCs w:val="24"/>
          <w:bdr w:val="none" w:sz="0" w:space="0" w:color="auto" w:frame="1"/>
          <w:lang w:eastAsia="en-GB"/>
        </w:rPr>
      </w:pPr>
    </w:p>
    <w:p w14:paraId="2AD11AE2" w14:textId="77777777" w:rsidR="00613876" w:rsidRDefault="00613876" w:rsidP="005D7955">
      <w:pPr>
        <w:shd w:val="clear" w:color="auto" w:fill="FFFFFF"/>
        <w:spacing w:beforeAutospacing="1" w:after="0" w:afterAutospacing="1" w:line="242" w:lineRule="atLeast"/>
        <w:jc w:val="center"/>
        <w:rPr>
          <w:rFonts w:ascii="inherit" w:eastAsia="Times New Roman" w:hAnsi="inherit" w:cs="Times New Roman"/>
          <w:sz w:val="24"/>
          <w:szCs w:val="24"/>
          <w:bdr w:val="none" w:sz="0" w:space="0" w:color="auto" w:frame="1"/>
          <w:lang w:eastAsia="en-GB"/>
        </w:rPr>
      </w:pPr>
    </w:p>
    <w:p w14:paraId="4EE971C4" w14:textId="77777777" w:rsidR="00613876" w:rsidRDefault="00613876" w:rsidP="005D7955">
      <w:pPr>
        <w:shd w:val="clear" w:color="auto" w:fill="FFFFFF"/>
        <w:spacing w:beforeAutospacing="1" w:after="0" w:afterAutospacing="1" w:line="242" w:lineRule="atLeast"/>
        <w:jc w:val="center"/>
        <w:rPr>
          <w:rFonts w:ascii="inherit" w:eastAsia="Times New Roman" w:hAnsi="inherit" w:cs="Times New Roman"/>
          <w:sz w:val="24"/>
          <w:szCs w:val="24"/>
          <w:bdr w:val="none" w:sz="0" w:space="0" w:color="auto" w:frame="1"/>
          <w:lang w:eastAsia="en-GB"/>
        </w:rPr>
      </w:pPr>
    </w:p>
    <w:p w14:paraId="5A444929" w14:textId="77777777" w:rsidR="00613876" w:rsidRDefault="00613876" w:rsidP="005D7955">
      <w:pPr>
        <w:shd w:val="clear" w:color="auto" w:fill="FFFFFF"/>
        <w:spacing w:beforeAutospacing="1" w:after="0" w:afterAutospacing="1" w:line="242" w:lineRule="atLeast"/>
        <w:jc w:val="center"/>
        <w:rPr>
          <w:rFonts w:ascii="inherit" w:eastAsia="Times New Roman" w:hAnsi="inherit" w:cs="Times New Roman"/>
          <w:sz w:val="24"/>
          <w:szCs w:val="24"/>
          <w:bdr w:val="none" w:sz="0" w:space="0" w:color="auto" w:frame="1"/>
          <w:lang w:eastAsia="en-GB"/>
        </w:rPr>
      </w:pPr>
    </w:p>
    <w:p w14:paraId="02A49C37" w14:textId="77777777" w:rsidR="00613876" w:rsidRDefault="00613876" w:rsidP="005D7955">
      <w:pPr>
        <w:shd w:val="clear" w:color="auto" w:fill="FFFFFF"/>
        <w:spacing w:beforeAutospacing="1" w:after="0" w:afterAutospacing="1" w:line="242" w:lineRule="atLeast"/>
        <w:jc w:val="center"/>
        <w:rPr>
          <w:rFonts w:ascii="inherit" w:eastAsia="Times New Roman" w:hAnsi="inherit" w:cs="Times New Roman"/>
          <w:sz w:val="24"/>
          <w:szCs w:val="24"/>
          <w:bdr w:val="none" w:sz="0" w:space="0" w:color="auto" w:frame="1"/>
          <w:lang w:eastAsia="en-GB"/>
        </w:rPr>
      </w:pPr>
    </w:p>
    <w:p w14:paraId="0BF022EC" w14:textId="77777777" w:rsidR="00613876" w:rsidRDefault="00613876" w:rsidP="005D7955">
      <w:pPr>
        <w:shd w:val="clear" w:color="auto" w:fill="FFFFFF"/>
        <w:spacing w:beforeAutospacing="1" w:after="0" w:afterAutospacing="1" w:line="242" w:lineRule="atLeast"/>
        <w:jc w:val="center"/>
        <w:rPr>
          <w:rFonts w:ascii="inherit" w:eastAsia="Times New Roman" w:hAnsi="inherit" w:cs="Times New Roman"/>
          <w:sz w:val="24"/>
          <w:szCs w:val="24"/>
          <w:bdr w:val="none" w:sz="0" w:space="0" w:color="auto" w:frame="1"/>
          <w:lang w:eastAsia="en-GB"/>
        </w:rPr>
      </w:pPr>
    </w:p>
    <w:p w14:paraId="26DA9841" w14:textId="77777777" w:rsidR="00613876" w:rsidRDefault="00613876" w:rsidP="005D7955">
      <w:pPr>
        <w:shd w:val="clear" w:color="auto" w:fill="FFFFFF"/>
        <w:spacing w:beforeAutospacing="1" w:after="0" w:afterAutospacing="1" w:line="242" w:lineRule="atLeast"/>
        <w:jc w:val="center"/>
        <w:rPr>
          <w:rFonts w:ascii="inherit" w:eastAsia="Times New Roman" w:hAnsi="inherit" w:cs="Times New Roman"/>
          <w:sz w:val="24"/>
          <w:szCs w:val="24"/>
          <w:bdr w:val="none" w:sz="0" w:space="0" w:color="auto" w:frame="1"/>
          <w:lang w:eastAsia="en-GB"/>
        </w:rPr>
      </w:pPr>
    </w:p>
    <w:p w14:paraId="179AE222" w14:textId="77777777" w:rsidR="00613876" w:rsidRDefault="00613876" w:rsidP="005D7955">
      <w:pPr>
        <w:shd w:val="clear" w:color="auto" w:fill="FFFFFF"/>
        <w:spacing w:beforeAutospacing="1" w:after="0" w:afterAutospacing="1" w:line="242" w:lineRule="atLeast"/>
        <w:jc w:val="center"/>
        <w:rPr>
          <w:rFonts w:ascii="inherit" w:eastAsia="Times New Roman" w:hAnsi="inherit" w:cs="Times New Roman"/>
          <w:sz w:val="24"/>
          <w:szCs w:val="24"/>
          <w:bdr w:val="none" w:sz="0" w:space="0" w:color="auto" w:frame="1"/>
          <w:lang w:eastAsia="en-GB"/>
        </w:rPr>
      </w:pPr>
    </w:p>
    <w:p w14:paraId="13957F20" w14:textId="77777777" w:rsidR="00613876" w:rsidRDefault="00613876" w:rsidP="005D7955">
      <w:pPr>
        <w:shd w:val="clear" w:color="auto" w:fill="FFFFFF"/>
        <w:spacing w:beforeAutospacing="1" w:after="0" w:afterAutospacing="1" w:line="242" w:lineRule="atLeast"/>
        <w:jc w:val="center"/>
        <w:rPr>
          <w:rFonts w:ascii="inherit" w:eastAsia="Times New Roman" w:hAnsi="inherit" w:cs="Times New Roman"/>
          <w:sz w:val="24"/>
          <w:szCs w:val="24"/>
          <w:bdr w:val="none" w:sz="0" w:space="0" w:color="auto" w:frame="1"/>
          <w:lang w:eastAsia="en-GB"/>
        </w:rPr>
      </w:pPr>
    </w:p>
    <w:p w14:paraId="3E2DFD10" w14:textId="77777777" w:rsidR="00613876" w:rsidRDefault="00613876" w:rsidP="00613876">
      <w:pPr>
        <w:shd w:val="clear" w:color="auto" w:fill="FFFFFF"/>
        <w:spacing w:beforeAutospacing="1" w:after="0" w:afterAutospacing="1" w:line="242" w:lineRule="atLeast"/>
        <w:jc w:val="both"/>
        <w:rPr>
          <w:rFonts w:ascii="inherit" w:eastAsia="Times New Roman" w:hAnsi="inherit" w:cs="Times New Roman"/>
          <w:b/>
          <w:bCs/>
          <w:sz w:val="24"/>
          <w:szCs w:val="24"/>
          <w:bdr w:val="none" w:sz="0" w:space="0" w:color="auto" w:frame="1"/>
          <w:lang w:eastAsia="en-GB"/>
        </w:rPr>
      </w:pPr>
      <w:r w:rsidRPr="0063593F">
        <w:rPr>
          <w:rFonts w:ascii="inherit" w:eastAsia="Times New Roman" w:hAnsi="inherit" w:cs="Times New Roman"/>
          <w:b/>
          <w:bCs/>
          <w:sz w:val="24"/>
          <w:szCs w:val="24"/>
          <w:bdr w:val="none" w:sz="0" w:space="0" w:color="auto" w:frame="1"/>
          <w:lang w:eastAsia="en-GB"/>
        </w:rPr>
        <w:lastRenderedPageBreak/>
        <w:t>Annex</w:t>
      </w:r>
    </w:p>
    <w:p w14:paraId="05522150" w14:textId="77777777" w:rsidR="00613876" w:rsidRPr="005D7955" w:rsidRDefault="00613876" w:rsidP="00613876">
      <w:pPr>
        <w:shd w:val="clear" w:color="auto" w:fill="FFFFFF"/>
        <w:spacing w:beforeAutospacing="1" w:after="0" w:afterAutospacing="1" w:line="242" w:lineRule="atLeast"/>
        <w:jc w:val="both"/>
        <w:rPr>
          <w:rFonts w:asciiTheme="majorHAnsi" w:eastAsia="Times New Roman" w:hAnsiTheme="majorHAnsi" w:cstheme="majorHAnsi"/>
          <w:b/>
          <w:bCs/>
          <w:sz w:val="24"/>
          <w:szCs w:val="24"/>
          <w:bdr w:val="none" w:sz="0" w:space="0" w:color="auto" w:frame="1"/>
          <w:lang w:eastAsia="en-GB"/>
        </w:rPr>
      </w:pPr>
      <w:r w:rsidRPr="005D7955">
        <w:rPr>
          <w:rFonts w:asciiTheme="majorHAnsi" w:eastAsia="Times New Roman" w:hAnsiTheme="majorHAnsi" w:cstheme="majorHAnsi"/>
          <w:b/>
          <w:bCs/>
          <w:sz w:val="24"/>
          <w:szCs w:val="24"/>
          <w:bdr w:val="none" w:sz="0" w:space="0" w:color="auto" w:frame="1"/>
          <w:lang w:eastAsia="en-GB"/>
        </w:rPr>
        <w:t>Rule changes proposed by committee for 2024 AGM</w:t>
      </w:r>
    </w:p>
    <w:p w14:paraId="3AD4AD04" w14:textId="77777777" w:rsidR="00613876" w:rsidRPr="009E58AF" w:rsidRDefault="00613876" w:rsidP="00613876">
      <w:pPr>
        <w:pStyle w:val="NormalWeb"/>
        <w:shd w:val="clear" w:color="auto" w:fill="FFFFFF"/>
        <w:spacing w:before="0" w:beforeAutospacing="0" w:after="360" w:afterAutospacing="0"/>
        <w:contextualSpacing/>
        <w:rPr>
          <w:rFonts w:asciiTheme="majorHAnsi" w:hAnsiTheme="majorHAnsi" w:cstheme="majorHAnsi"/>
          <w:color w:val="000000" w:themeColor="text1"/>
          <w:sz w:val="22"/>
          <w:szCs w:val="22"/>
          <w:shd w:val="clear" w:color="auto" w:fill="FFFFFF"/>
        </w:rPr>
      </w:pPr>
      <w:r w:rsidRPr="00BA19A8">
        <w:rPr>
          <w:rFonts w:asciiTheme="majorHAnsi" w:hAnsiTheme="majorHAnsi" w:cstheme="majorHAnsi"/>
          <w:b/>
          <w:bCs/>
          <w:color w:val="000000" w:themeColor="text1"/>
          <w:sz w:val="22"/>
          <w:szCs w:val="22"/>
          <w:shd w:val="clear" w:color="auto" w:fill="FFFFFF"/>
        </w:rPr>
        <w:t>Existing Rule 4</w:t>
      </w:r>
      <w:r w:rsidRPr="009E58AF">
        <w:rPr>
          <w:rFonts w:asciiTheme="majorHAnsi" w:hAnsiTheme="majorHAnsi" w:cstheme="majorHAnsi"/>
          <w:color w:val="000000" w:themeColor="text1"/>
          <w:sz w:val="22"/>
          <w:szCs w:val="22"/>
          <w:shd w:val="clear" w:color="auto" w:fill="FFFFFF"/>
        </w:rPr>
        <w:t>:  The business of the Association shall be conducted by a Committee of six, plus the Chairman, Secretary, Treasurer, Match Secretary, Fishery Officer and Head Bailiff. A quorum shall be formed of 6 of these persons, all of whom shall be elected at the Annual General Meeting. The AGM shall also elect the President, Vice-Presidents and Auditor. In the event of a vacancy arising among the officers from any cause whatsoever, the Committee shall have the power to fill up any such vacancy until the next AGM. The date of the AGM will be given on the Membership card.</w:t>
      </w:r>
    </w:p>
    <w:p w14:paraId="0BFE39B7" w14:textId="77777777" w:rsidR="00613876" w:rsidRPr="009E58AF" w:rsidRDefault="00613876" w:rsidP="00613876">
      <w:pPr>
        <w:pStyle w:val="NormalWeb"/>
        <w:shd w:val="clear" w:color="auto" w:fill="FFFFFF"/>
        <w:spacing w:before="0" w:beforeAutospacing="0" w:after="360" w:afterAutospacing="0"/>
        <w:contextualSpacing/>
        <w:rPr>
          <w:rFonts w:asciiTheme="majorHAnsi" w:hAnsiTheme="majorHAnsi" w:cstheme="majorHAnsi"/>
          <w:b/>
          <w:bCs/>
          <w:sz w:val="22"/>
          <w:szCs w:val="22"/>
          <w:shd w:val="clear" w:color="auto" w:fill="FFFFFF"/>
        </w:rPr>
      </w:pPr>
    </w:p>
    <w:p w14:paraId="32F8CAFE" w14:textId="77777777" w:rsidR="00613876" w:rsidRPr="009E58AF" w:rsidRDefault="00613876" w:rsidP="00613876">
      <w:pPr>
        <w:pStyle w:val="NormalWeb"/>
        <w:shd w:val="clear" w:color="auto" w:fill="FFFFFF"/>
        <w:spacing w:before="0" w:beforeAutospacing="0" w:after="360" w:afterAutospacing="0"/>
        <w:contextualSpacing/>
        <w:rPr>
          <w:rFonts w:asciiTheme="majorHAnsi" w:hAnsiTheme="majorHAnsi" w:cstheme="majorHAnsi"/>
          <w:b/>
          <w:bCs/>
          <w:i/>
          <w:iCs/>
          <w:color w:val="FF0000"/>
          <w:sz w:val="22"/>
          <w:szCs w:val="22"/>
          <w:shd w:val="clear" w:color="auto" w:fill="FFFFFF"/>
        </w:rPr>
      </w:pPr>
      <w:r w:rsidRPr="009E58AF">
        <w:rPr>
          <w:rFonts w:asciiTheme="majorHAnsi" w:hAnsiTheme="majorHAnsi" w:cstheme="majorHAnsi"/>
          <w:b/>
          <w:bCs/>
          <w:sz w:val="22"/>
          <w:szCs w:val="22"/>
          <w:shd w:val="clear" w:color="auto" w:fill="FFFFFF"/>
        </w:rPr>
        <w:t xml:space="preserve">Proposed Change: </w:t>
      </w:r>
      <w:r w:rsidRPr="009E58AF">
        <w:rPr>
          <w:rFonts w:asciiTheme="majorHAnsi" w:hAnsiTheme="majorHAnsi" w:cstheme="majorHAnsi"/>
          <w:b/>
          <w:bCs/>
          <w:i/>
          <w:iCs/>
          <w:color w:val="000000" w:themeColor="text1"/>
          <w:sz w:val="22"/>
          <w:szCs w:val="22"/>
          <w:shd w:val="clear" w:color="auto" w:fill="FFFFFF"/>
        </w:rPr>
        <w:t xml:space="preserve">The business of the Association shall be conducted by a Committee of up to six, plus the Chairman, </w:t>
      </w:r>
      <w:r w:rsidRPr="009E58AF">
        <w:rPr>
          <w:rFonts w:asciiTheme="majorHAnsi" w:hAnsiTheme="majorHAnsi" w:cstheme="majorHAnsi"/>
          <w:b/>
          <w:bCs/>
          <w:i/>
          <w:iCs/>
          <w:color w:val="FF0000"/>
          <w:sz w:val="22"/>
          <w:szCs w:val="22"/>
          <w:shd w:val="clear" w:color="auto" w:fill="FFFFFF"/>
        </w:rPr>
        <w:t>General Secretary, Membership Secretary</w:t>
      </w:r>
      <w:r w:rsidRPr="009E58AF">
        <w:rPr>
          <w:rFonts w:asciiTheme="majorHAnsi" w:hAnsiTheme="majorHAnsi" w:cstheme="majorHAnsi"/>
          <w:b/>
          <w:bCs/>
          <w:i/>
          <w:iCs/>
          <w:color w:val="000000" w:themeColor="text1"/>
          <w:sz w:val="22"/>
          <w:szCs w:val="22"/>
          <w:shd w:val="clear" w:color="auto" w:fill="FFFFFF"/>
        </w:rPr>
        <w:t xml:space="preserve">, Treasurer, Match Secretary, Fishery Officer, Head Bailiff and </w:t>
      </w:r>
      <w:r w:rsidRPr="009E58AF">
        <w:rPr>
          <w:rFonts w:asciiTheme="majorHAnsi" w:hAnsiTheme="majorHAnsi" w:cstheme="majorHAnsi"/>
          <w:b/>
          <w:bCs/>
          <w:i/>
          <w:iCs/>
          <w:color w:val="FF0000"/>
          <w:sz w:val="22"/>
          <w:szCs w:val="22"/>
          <w:shd w:val="clear" w:color="auto" w:fill="FFFFFF"/>
        </w:rPr>
        <w:t>Welfare Officer</w:t>
      </w:r>
      <w:r w:rsidRPr="009E58AF">
        <w:rPr>
          <w:rFonts w:asciiTheme="majorHAnsi" w:hAnsiTheme="majorHAnsi" w:cstheme="majorHAnsi"/>
          <w:b/>
          <w:bCs/>
          <w:i/>
          <w:iCs/>
          <w:color w:val="000000" w:themeColor="text1"/>
          <w:sz w:val="22"/>
          <w:szCs w:val="22"/>
          <w:shd w:val="clear" w:color="auto" w:fill="FFFFFF"/>
        </w:rPr>
        <w:t xml:space="preserve">. A quorum shall be formed of 6 of these persons, all of whom shall be elected at the Annual General Meeting. The AGM shall also elect the President, Vice-Presidents and Auditor. In the event of a vacancy arising among the officers from any cause whatsoever, the Committee shall have the power to fill up any such vacancy until the next AGM. </w:t>
      </w:r>
      <w:r w:rsidRPr="009E58AF">
        <w:rPr>
          <w:rFonts w:asciiTheme="majorHAnsi" w:hAnsiTheme="majorHAnsi" w:cstheme="majorHAnsi"/>
          <w:b/>
          <w:bCs/>
          <w:i/>
          <w:iCs/>
          <w:color w:val="FF0000"/>
          <w:sz w:val="22"/>
          <w:szCs w:val="22"/>
          <w:shd w:val="clear" w:color="auto" w:fill="FFFFFF"/>
        </w:rPr>
        <w:t>The date of the AGM will be communicated to members by email and advertised on the club website at least one month in advance of the event.</w:t>
      </w:r>
    </w:p>
    <w:p w14:paraId="0D903DE1" w14:textId="77777777" w:rsidR="00613876" w:rsidRDefault="00613876" w:rsidP="00613876">
      <w:pPr>
        <w:pStyle w:val="NormalWeb"/>
        <w:shd w:val="clear" w:color="auto" w:fill="FFFFFF"/>
        <w:spacing w:before="0" w:beforeAutospacing="0" w:after="360" w:afterAutospacing="0"/>
        <w:contextualSpacing/>
        <w:rPr>
          <w:rFonts w:asciiTheme="majorHAnsi" w:hAnsiTheme="majorHAnsi" w:cstheme="majorHAnsi"/>
          <w:sz w:val="22"/>
          <w:szCs w:val="22"/>
        </w:rPr>
      </w:pPr>
    </w:p>
    <w:p w14:paraId="71A29EC7" w14:textId="77777777" w:rsidR="00613876" w:rsidRPr="00122929" w:rsidRDefault="00613876" w:rsidP="00613876">
      <w:pPr>
        <w:pStyle w:val="NormalWeb"/>
        <w:shd w:val="clear" w:color="auto" w:fill="FFFFFF"/>
        <w:spacing w:before="0" w:beforeAutospacing="0" w:after="360" w:afterAutospacing="0"/>
        <w:contextualSpacing/>
        <w:rPr>
          <w:rFonts w:ascii="Aparajita" w:hAnsi="Aparajita" w:cs="Aparajita"/>
          <w:sz w:val="22"/>
          <w:szCs w:val="22"/>
        </w:rPr>
      </w:pPr>
      <w:r w:rsidRPr="00122929">
        <w:rPr>
          <w:rFonts w:ascii="Aparajita" w:hAnsi="Aparajita" w:cs="Aparajita"/>
          <w:sz w:val="22"/>
          <w:szCs w:val="22"/>
        </w:rPr>
        <w:t xml:space="preserve">Explanatory note: the changes formally split the secretary role into two distinct roles, general secretary and membership secretary. A new officer role “Welfare Officer” is also proposed. </w:t>
      </w:r>
    </w:p>
    <w:p w14:paraId="06B2216C" w14:textId="77777777" w:rsidR="00613876" w:rsidRPr="00122929" w:rsidRDefault="00613876" w:rsidP="00613876">
      <w:pPr>
        <w:pStyle w:val="NormalWeb"/>
        <w:shd w:val="clear" w:color="auto" w:fill="FFFFFF"/>
        <w:spacing w:before="0" w:beforeAutospacing="0" w:after="360" w:afterAutospacing="0"/>
        <w:contextualSpacing/>
        <w:rPr>
          <w:rFonts w:ascii="Aparajita" w:hAnsi="Aparajita" w:cs="Aparajita"/>
          <w:sz w:val="22"/>
          <w:szCs w:val="22"/>
        </w:rPr>
      </w:pPr>
      <w:r w:rsidRPr="00122929">
        <w:rPr>
          <w:rFonts w:ascii="Aparajita" w:hAnsi="Aparajita" w:cs="Aparajita"/>
          <w:sz w:val="22"/>
          <w:szCs w:val="22"/>
        </w:rPr>
        <w:t>As the date of AGM is no longer on the membership card, the proposed change also ensures that the date of the AGM is publicized well in advance of the AGM.</w:t>
      </w:r>
    </w:p>
    <w:p w14:paraId="7AB8D9B6" w14:textId="77777777" w:rsidR="00613876" w:rsidRPr="009E58AF" w:rsidRDefault="00613876" w:rsidP="00613876">
      <w:pPr>
        <w:pStyle w:val="NormalWeb"/>
        <w:shd w:val="clear" w:color="auto" w:fill="FFFFFF"/>
        <w:spacing w:before="0" w:beforeAutospacing="0" w:after="360" w:afterAutospacing="0"/>
        <w:contextualSpacing/>
        <w:rPr>
          <w:rFonts w:asciiTheme="majorHAnsi" w:hAnsiTheme="majorHAnsi" w:cstheme="majorHAnsi"/>
          <w:sz w:val="22"/>
          <w:szCs w:val="22"/>
        </w:rPr>
      </w:pPr>
    </w:p>
    <w:p w14:paraId="20852523" w14:textId="77777777" w:rsidR="00613876" w:rsidRPr="009E58AF" w:rsidRDefault="00613876" w:rsidP="00613876">
      <w:pPr>
        <w:pStyle w:val="NormalWeb"/>
        <w:shd w:val="clear" w:color="auto" w:fill="FFFFFF"/>
        <w:spacing w:before="0" w:beforeAutospacing="0" w:after="360" w:afterAutospacing="0"/>
        <w:contextualSpacing/>
        <w:jc w:val="center"/>
        <w:rPr>
          <w:rFonts w:asciiTheme="majorHAnsi" w:hAnsiTheme="majorHAnsi" w:cstheme="majorHAnsi"/>
          <w:sz w:val="22"/>
          <w:szCs w:val="22"/>
        </w:rPr>
      </w:pPr>
      <w:r w:rsidRPr="009E58AF">
        <w:rPr>
          <w:rFonts w:asciiTheme="majorHAnsi" w:hAnsiTheme="majorHAnsi" w:cstheme="majorHAnsi"/>
          <w:sz w:val="22"/>
          <w:szCs w:val="22"/>
        </w:rPr>
        <w:t>*</w:t>
      </w:r>
    </w:p>
    <w:p w14:paraId="2EEE79AC" w14:textId="77777777" w:rsidR="00613876" w:rsidRPr="009E58AF" w:rsidRDefault="00613876" w:rsidP="00613876">
      <w:pPr>
        <w:pStyle w:val="NormalWeb"/>
        <w:shd w:val="clear" w:color="auto" w:fill="FFFFFF"/>
        <w:spacing w:before="0" w:beforeAutospacing="0" w:after="360" w:afterAutospacing="0"/>
        <w:contextualSpacing/>
        <w:rPr>
          <w:rFonts w:asciiTheme="majorHAnsi" w:hAnsiTheme="majorHAnsi" w:cstheme="majorHAnsi"/>
          <w:sz w:val="22"/>
          <w:szCs w:val="22"/>
        </w:rPr>
      </w:pPr>
      <w:r w:rsidRPr="00BA19A8">
        <w:rPr>
          <w:rFonts w:asciiTheme="majorHAnsi" w:hAnsiTheme="majorHAnsi" w:cstheme="majorHAnsi"/>
          <w:b/>
          <w:bCs/>
          <w:sz w:val="22"/>
          <w:szCs w:val="22"/>
        </w:rPr>
        <w:t>Existing Rule 14</w:t>
      </w:r>
      <w:r w:rsidRPr="009E58AF">
        <w:rPr>
          <w:rFonts w:asciiTheme="majorHAnsi" w:hAnsiTheme="majorHAnsi" w:cstheme="majorHAnsi"/>
          <w:sz w:val="22"/>
          <w:szCs w:val="22"/>
        </w:rPr>
        <w:t>: Membership cards must carry the Member’s photograph with the Member’s signature being carried across the photograph and Members must not enter Association waters without a properly completed Membership card containing their photograph.</w:t>
      </w:r>
    </w:p>
    <w:p w14:paraId="0DBE79AE" w14:textId="77777777" w:rsidR="00613876" w:rsidRPr="009E58AF" w:rsidRDefault="00613876" w:rsidP="00613876">
      <w:pPr>
        <w:pStyle w:val="NormalWeb"/>
        <w:shd w:val="clear" w:color="auto" w:fill="FFFFFF"/>
        <w:spacing w:before="0" w:beforeAutospacing="0" w:after="360" w:afterAutospacing="0"/>
        <w:contextualSpacing/>
        <w:rPr>
          <w:rFonts w:asciiTheme="majorHAnsi" w:hAnsiTheme="majorHAnsi" w:cstheme="majorHAnsi"/>
          <w:b/>
          <w:bCs/>
          <w:sz w:val="22"/>
          <w:szCs w:val="22"/>
        </w:rPr>
      </w:pPr>
    </w:p>
    <w:p w14:paraId="5F4EB28B" w14:textId="77777777" w:rsidR="00613876" w:rsidRPr="009E58AF" w:rsidRDefault="00613876" w:rsidP="00613876">
      <w:pPr>
        <w:pStyle w:val="NormalWeb"/>
        <w:shd w:val="clear" w:color="auto" w:fill="FFFFFF"/>
        <w:spacing w:before="0" w:beforeAutospacing="0" w:after="360" w:afterAutospacing="0"/>
        <w:contextualSpacing/>
        <w:rPr>
          <w:rFonts w:asciiTheme="majorHAnsi" w:hAnsiTheme="majorHAnsi" w:cstheme="majorHAnsi"/>
          <w:b/>
          <w:bCs/>
          <w:i/>
          <w:iCs/>
          <w:color w:val="FF0000"/>
          <w:sz w:val="22"/>
          <w:szCs w:val="22"/>
          <w:shd w:val="clear" w:color="auto" w:fill="FFFFFF"/>
        </w:rPr>
      </w:pPr>
      <w:r w:rsidRPr="009E58AF">
        <w:rPr>
          <w:rFonts w:asciiTheme="majorHAnsi" w:hAnsiTheme="majorHAnsi" w:cstheme="majorHAnsi"/>
          <w:b/>
          <w:bCs/>
          <w:sz w:val="22"/>
          <w:szCs w:val="22"/>
        </w:rPr>
        <w:t>Proposed Change:</w:t>
      </w:r>
      <w:r w:rsidRPr="009E58AF">
        <w:rPr>
          <w:rFonts w:asciiTheme="majorHAnsi" w:hAnsiTheme="majorHAnsi" w:cstheme="majorHAnsi"/>
          <w:b/>
          <w:bCs/>
          <w:i/>
          <w:iCs/>
          <w:sz w:val="22"/>
          <w:szCs w:val="22"/>
        </w:rPr>
        <w:t xml:space="preserve"> ‘Clubmate membership cards must be carried at all times by all members when on our waters.’ </w:t>
      </w:r>
    </w:p>
    <w:p w14:paraId="69247063" w14:textId="77777777" w:rsidR="00613876" w:rsidRDefault="00613876" w:rsidP="00613876">
      <w:pPr>
        <w:contextualSpacing/>
        <w:jc w:val="center"/>
        <w:rPr>
          <w:rFonts w:asciiTheme="majorHAnsi" w:hAnsiTheme="majorHAnsi" w:cstheme="majorHAnsi"/>
        </w:rPr>
      </w:pPr>
      <w:r w:rsidRPr="009E58AF">
        <w:rPr>
          <w:rFonts w:asciiTheme="majorHAnsi" w:hAnsiTheme="majorHAnsi" w:cstheme="majorHAnsi"/>
        </w:rPr>
        <w:t>*</w:t>
      </w:r>
    </w:p>
    <w:p w14:paraId="35F86367" w14:textId="77777777" w:rsidR="00613876" w:rsidRPr="009E58AF" w:rsidRDefault="00613876" w:rsidP="00613876">
      <w:pPr>
        <w:contextualSpacing/>
        <w:rPr>
          <w:rFonts w:asciiTheme="majorHAnsi" w:hAnsiTheme="majorHAnsi" w:cstheme="majorHAnsi"/>
          <w:b/>
          <w:bCs/>
        </w:rPr>
      </w:pPr>
      <w:r w:rsidRPr="00BA19A8">
        <w:rPr>
          <w:rFonts w:asciiTheme="majorHAnsi" w:hAnsiTheme="majorHAnsi" w:cstheme="majorHAnsi"/>
          <w:b/>
          <w:bCs/>
        </w:rPr>
        <w:t>Existing Rule 17</w:t>
      </w:r>
      <w:r w:rsidRPr="009E58AF">
        <w:rPr>
          <w:rFonts w:asciiTheme="majorHAnsi" w:hAnsiTheme="majorHAnsi" w:cstheme="majorHAnsi"/>
        </w:rPr>
        <w:t>: New Members joining the Association after 1st December shall pay half price.</w:t>
      </w:r>
      <w:r w:rsidRPr="009E58AF">
        <w:rPr>
          <w:rFonts w:asciiTheme="majorHAnsi" w:hAnsiTheme="majorHAnsi" w:cstheme="majorHAnsi"/>
          <w:i/>
          <w:iCs/>
        </w:rPr>
        <w:br/>
      </w:r>
    </w:p>
    <w:p w14:paraId="150A2D4E" w14:textId="77777777" w:rsidR="00613876" w:rsidRPr="00E57360" w:rsidRDefault="00613876" w:rsidP="00613876">
      <w:pPr>
        <w:contextualSpacing/>
        <w:rPr>
          <w:rFonts w:asciiTheme="majorHAnsi" w:hAnsiTheme="majorHAnsi" w:cstheme="majorHAnsi"/>
        </w:rPr>
      </w:pPr>
      <w:r w:rsidRPr="009E58AF">
        <w:rPr>
          <w:rFonts w:asciiTheme="majorHAnsi" w:hAnsiTheme="majorHAnsi" w:cstheme="majorHAnsi"/>
          <w:b/>
          <w:bCs/>
        </w:rPr>
        <w:t xml:space="preserve">Propose to </w:t>
      </w:r>
      <w:r w:rsidRPr="00640BE9">
        <w:rPr>
          <w:rFonts w:asciiTheme="majorHAnsi" w:hAnsiTheme="majorHAnsi" w:cstheme="majorHAnsi"/>
          <w:b/>
          <w:bCs/>
          <w:i/>
          <w:iCs/>
        </w:rPr>
        <w:t>remove this rule completely</w:t>
      </w:r>
      <w:r w:rsidRPr="009E58AF">
        <w:rPr>
          <w:rFonts w:asciiTheme="majorHAnsi" w:hAnsiTheme="majorHAnsi" w:cstheme="majorHAnsi"/>
        </w:rPr>
        <w:t xml:space="preserve">. </w:t>
      </w:r>
    </w:p>
    <w:p w14:paraId="4278B65E" w14:textId="77777777" w:rsidR="00613876" w:rsidRPr="009E58AF" w:rsidRDefault="00613876" w:rsidP="00613876">
      <w:pPr>
        <w:contextualSpacing/>
        <w:jc w:val="center"/>
        <w:rPr>
          <w:rFonts w:asciiTheme="majorHAnsi" w:hAnsiTheme="majorHAnsi" w:cstheme="majorHAnsi"/>
        </w:rPr>
      </w:pPr>
      <w:r w:rsidRPr="009E58AF">
        <w:rPr>
          <w:rFonts w:asciiTheme="majorHAnsi" w:hAnsiTheme="majorHAnsi" w:cstheme="majorHAnsi"/>
        </w:rPr>
        <w:t>*</w:t>
      </w:r>
    </w:p>
    <w:p w14:paraId="2BF9145C" w14:textId="77777777" w:rsidR="00613876" w:rsidRPr="009E58AF" w:rsidRDefault="00613876" w:rsidP="00613876">
      <w:pPr>
        <w:contextualSpacing/>
        <w:rPr>
          <w:rFonts w:asciiTheme="majorHAnsi" w:hAnsiTheme="majorHAnsi" w:cstheme="majorHAnsi"/>
        </w:rPr>
      </w:pPr>
      <w:r w:rsidRPr="00BA19A8">
        <w:rPr>
          <w:rFonts w:asciiTheme="majorHAnsi" w:hAnsiTheme="majorHAnsi" w:cstheme="majorHAnsi"/>
          <w:b/>
          <w:bCs/>
        </w:rPr>
        <w:t>Existing Rule 20</w:t>
      </w:r>
      <w:r w:rsidRPr="009E58AF">
        <w:rPr>
          <w:rFonts w:asciiTheme="majorHAnsi" w:hAnsiTheme="majorHAnsi" w:cstheme="majorHAnsi"/>
        </w:rPr>
        <w:t>: A night fishing permit is available to Senior, OAP and Intermediate Members only (not Minors or Juniors) who have been Association Members for at least two full seasons, subject to an additional fee which shall be notified on the renewal advice. From 1st December qualifying Members may purchase a half price night permit. Existing night permit holders may also upgrade their night permits from 2 to 3 rods at half price.</w:t>
      </w:r>
    </w:p>
    <w:p w14:paraId="0D8EC998" w14:textId="77777777" w:rsidR="00613876" w:rsidRPr="009E58AF" w:rsidRDefault="00613876" w:rsidP="00613876">
      <w:pPr>
        <w:contextualSpacing/>
        <w:rPr>
          <w:rFonts w:asciiTheme="majorHAnsi" w:hAnsiTheme="majorHAnsi" w:cstheme="majorHAnsi"/>
        </w:rPr>
      </w:pPr>
    </w:p>
    <w:p w14:paraId="39D87A3A" w14:textId="77777777" w:rsidR="00613876" w:rsidRPr="009E58AF" w:rsidRDefault="00613876" w:rsidP="00613876">
      <w:pPr>
        <w:contextualSpacing/>
        <w:rPr>
          <w:rFonts w:asciiTheme="majorHAnsi" w:hAnsiTheme="majorHAnsi" w:cstheme="majorHAnsi"/>
          <w:b/>
          <w:bCs/>
        </w:rPr>
      </w:pPr>
      <w:r w:rsidRPr="009E58AF">
        <w:rPr>
          <w:rFonts w:asciiTheme="majorHAnsi" w:hAnsiTheme="majorHAnsi" w:cstheme="majorHAnsi"/>
          <w:b/>
          <w:bCs/>
        </w:rPr>
        <w:t xml:space="preserve">Proposed change: A night fishing permit is available to </w:t>
      </w:r>
      <w:r w:rsidRPr="009E58AF">
        <w:rPr>
          <w:rFonts w:asciiTheme="majorHAnsi" w:hAnsiTheme="majorHAnsi" w:cstheme="majorHAnsi"/>
          <w:b/>
          <w:bCs/>
          <w:color w:val="FF0000"/>
        </w:rPr>
        <w:t xml:space="preserve">all categories of fishing member over 18 years of age </w:t>
      </w:r>
      <w:r w:rsidRPr="009E58AF">
        <w:rPr>
          <w:rFonts w:asciiTheme="majorHAnsi" w:hAnsiTheme="majorHAnsi" w:cstheme="majorHAnsi"/>
          <w:b/>
          <w:bCs/>
        </w:rPr>
        <w:t xml:space="preserve">who have been Association Members for </w:t>
      </w:r>
      <w:r w:rsidRPr="009E58AF">
        <w:rPr>
          <w:rFonts w:asciiTheme="majorHAnsi" w:hAnsiTheme="majorHAnsi" w:cstheme="majorHAnsi"/>
          <w:b/>
          <w:bCs/>
          <w:color w:val="FF0000"/>
        </w:rPr>
        <w:t>one full season</w:t>
      </w:r>
      <w:r w:rsidRPr="009E58AF">
        <w:rPr>
          <w:rFonts w:asciiTheme="majorHAnsi" w:hAnsiTheme="majorHAnsi" w:cstheme="majorHAnsi"/>
          <w:b/>
          <w:bCs/>
        </w:rPr>
        <w:t>, subject to an additional fee which shall be notified on the renewal advice.</w:t>
      </w:r>
    </w:p>
    <w:p w14:paraId="40D5CAC7" w14:textId="77777777" w:rsidR="00613876" w:rsidRPr="009E58AF" w:rsidRDefault="00613876" w:rsidP="00613876">
      <w:pPr>
        <w:contextualSpacing/>
        <w:rPr>
          <w:rFonts w:asciiTheme="majorHAnsi" w:hAnsiTheme="majorHAnsi" w:cstheme="majorHAnsi"/>
        </w:rPr>
      </w:pPr>
    </w:p>
    <w:p w14:paraId="64D1079C" w14:textId="77777777" w:rsidR="00613876" w:rsidRPr="009E58AF" w:rsidRDefault="00613876" w:rsidP="00613876">
      <w:pPr>
        <w:contextualSpacing/>
        <w:jc w:val="center"/>
        <w:rPr>
          <w:rFonts w:asciiTheme="majorHAnsi" w:hAnsiTheme="majorHAnsi" w:cstheme="majorHAnsi"/>
          <w:i/>
          <w:iCs/>
        </w:rPr>
      </w:pPr>
      <w:r w:rsidRPr="009E58AF">
        <w:rPr>
          <w:rFonts w:asciiTheme="majorHAnsi" w:hAnsiTheme="majorHAnsi" w:cstheme="majorHAnsi"/>
        </w:rPr>
        <w:t>*</w:t>
      </w:r>
    </w:p>
    <w:p w14:paraId="421DEB46" w14:textId="77777777" w:rsidR="00613876" w:rsidRPr="009E58AF" w:rsidRDefault="00613876" w:rsidP="00613876">
      <w:pPr>
        <w:contextualSpacing/>
        <w:rPr>
          <w:rFonts w:asciiTheme="majorHAnsi" w:hAnsiTheme="majorHAnsi" w:cstheme="majorHAnsi"/>
        </w:rPr>
      </w:pPr>
      <w:r w:rsidRPr="006D61BD">
        <w:rPr>
          <w:rFonts w:asciiTheme="majorHAnsi" w:hAnsiTheme="majorHAnsi" w:cstheme="majorHAnsi"/>
          <w:b/>
          <w:bCs/>
        </w:rPr>
        <w:t>Existing Rule 23 a and e:</w:t>
      </w:r>
      <w:r w:rsidRPr="009E58AF">
        <w:rPr>
          <w:rFonts w:asciiTheme="majorHAnsi" w:hAnsiTheme="majorHAnsi" w:cstheme="majorHAnsi"/>
        </w:rPr>
        <w:t xml:space="preserve"> The night permit is subject to the following conditions:</w:t>
      </w:r>
    </w:p>
    <w:p w14:paraId="07CD5C0B" w14:textId="3451B816" w:rsidR="00640BE9" w:rsidRPr="00640BE9" w:rsidRDefault="00613876" w:rsidP="00640BE9">
      <w:pPr>
        <w:pStyle w:val="ListParagraph"/>
        <w:numPr>
          <w:ilvl w:val="0"/>
          <w:numId w:val="11"/>
        </w:numPr>
        <w:rPr>
          <w:rFonts w:asciiTheme="majorHAnsi" w:hAnsiTheme="majorHAnsi" w:cstheme="majorHAnsi"/>
        </w:rPr>
      </w:pPr>
      <w:r w:rsidRPr="00640BE9">
        <w:rPr>
          <w:rFonts w:asciiTheme="majorHAnsi" w:hAnsiTheme="majorHAnsi" w:cstheme="majorHAnsi"/>
        </w:rPr>
        <w:lastRenderedPageBreak/>
        <w:t>Maximum number of permits to be 45, issued on a first come first served basis, but with preference given to existing night permit holders.</w:t>
      </w:r>
    </w:p>
    <w:p w14:paraId="4063D0A0" w14:textId="77777777" w:rsidR="00613876" w:rsidRPr="009E58AF" w:rsidRDefault="00613876" w:rsidP="00613876">
      <w:pPr>
        <w:contextualSpacing/>
        <w:rPr>
          <w:rFonts w:asciiTheme="majorHAnsi" w:hAnsiTheme="majorHAnsi" w:cstheme="majorHAnsi"/>
          <w:b/>
          <w:bCs/>
        </w:rPr>
      </w:pPr>
      <w:r w:rsidRPr="009E58AF">
        <w:rPr>
          <w:rFonts w:asciiTheme="majorHAnsi" w:hAnsiTheme="majorHAnsi" w:cstheme="majorHAnsi"/>
          <w:b/>
          <w:bCs/>
        </w:rPr>
        <w:t xml:space="preserve">Proposed change: a) Maximum number of permits to be </w:t>
      </w:r>
      <w:r w:rsidRPr="009E58AF">
        <w:rPr>
          <w:rFonts w:asciiTheme="majorHAnsi" w:hAnsiTheme="majorHAnsi" w:cstheme="majorHAnsi"/>
          <w:b/>
          <w:bCs/>
          <w:color w:val="FF0000"/>
        </w:rPr>
        <w:t>55</w:t>
      </w:r>
      <w:r w:rsidRPr="009E58AF">
        <w:rPr>
          <w:rFonts w:asciiTheme="majorHAnsi" w:hAnsiTheme="majorHAnsi" w:cstheme="majorHAnsi"/>
          <w:b/>
          <w:bCs/>
        </w:rPr>
        <w:t>, issued on a first come first served basis, but with preference given to existing night permit holders.</w:t>
      </w:r>
    </w:p>
    <w:p w14:paraId="5047555A" w14:textId="77777777" w:rsidR="00613876" w:rsidRPr="009E58AF" w:rsidRDefault="00613876" w:rsidP="00613876">
      <w:pPr>
        <w:contextualSpacing/>
        <w:rPr>
          <w:rFonts w:asciiTheme="majorHAnsi" w:hAnsiTheme="majorHAnsi" w:cstheme="majorHAnsi"/>
          <w:b/>
          <w:bCs/>
        </w:rPr>
      </w:pPr>
    </w:p>
    <w:p w14:paraId="5BA2459F" w14:textId="77777777" w:rsidR="00613876" w:rsidRPr="009E58AF" w:rsidRDefault="00613876" w:rsidP="00613876">
      <w:pPr>
        <w:contextualSpacing/>
        <w:rPr>
          <w:rFonts w:asciiTheme="majorHAnsi" w:hAnsiTheme="majorHAnsi" w:cstheme="majorHAnsi"/>
        </w:rPr>
      </w:pPr>
      <w:r w:rsidRPr="009E58AF">
        <w:rPr>
          <w:rFonts w:asciiTheme="majorHAnsi" w:hAnsiTheme="majorHAnsi" w:cstheme="majorHAnsi"/>
        </w:rPr>
        <w:t>e) Carp sacks must only be used for single specimen fish caught during the hours of darkness.  Any member breaking this rule will have the night permit withdrawn immediately and may also have his general Membership withdrawn at the discretion of the Committee.</w:t>
      </w:r>
    </w:p>
    <w:p w14:paraId="7B55BC20" w14:textId="77777777" w:rsidR="00613876" w:rsidRPr="009E58AF" w:rsidRDefault="00613876" w:rsidP="00613876">
      <w:pPr>
        <w:contextualSpacing/>
        <w:rPr>
          <w:rFonts w:asciiTheme="majorHAnsi" w:hAnsiTheme="majorHAnsi" w:cstheme="majorHAnsi"/>
        </w:rPr>
      </w:pPr>
    </w:p>
    <w:p w14:paraId="231F0FE3" w14:textId="77777777" w:rsidR="00613876" w:rsidRPr="009E58AF" w:rsidRDefault="00613876" w:rsidP="00613876">
      <w:pPr>
        <w:contextualSpacing/>
        <w:rPr>
          <w:rFonts w:asciiTheme="majorHAnsi" w:hAnsiTheme="majorHAnsi" w:cstheme="majorHAnsi"/>
          <w:b/>
          <w:bCs/>
        </w:rPr>
      </w:pPr>
      <w:r w:rsidRPr="009E58AF">
        <w:rPr>
          <w:rFonts w:asciiTheme="majorHAnsi" w:hAnsiTheme="majorHAnsi" w:cstheme="majorHAnsi"/>
          <w:b/>
          <w:bCs/>
        </w:rPr>
        <w:t xml:space="preserve">Proposed Change: e) </w:t>
      </w:r>
      <w:r w:rsidRPr="00EB370E">
        <w:rPr>
          <w:rFonts w:asciiTheme="majorHAnsi" w:hAnsiTheme="majorHAnsi" w:cstheme="majorHAnsi"/>
          <w:b/>
          <w:bCs/>
          <w:color w:val="FF0000"/>
        </w:rPr>
        <w:t>Carp may not be retained other than for the purposes of getting ready to weigh or photograph, which must be done immediately</w:t>
      </w:r>
      <w:r w:rsidRPr="009E58AF">
        <w:rPr>
          <w:rFonts w:asciiTheme="majorHAnsi" w:hAnsiTheme="majorHAnsi" w:cstheme="majorHAnsi"/>
          <w:b/>
          <w:bCs/>
        </w:rPr>
        <w:t>. Any member breaking this rule will have their membership withdrawn at the discretion of the committee.</w:t>
      </w:r>
    </w:p>
    <w:p w14:paraId="79B13F78" w14:textId="77777777" w:rsidR="00613876" w:rsidRPr="009E58AF" w:rsidRDefault="00613876" w:rsidP="00613876">
      <w:pPr>
        <w:contextualSpacing/>
        <w:rPr>
          <w:rFonts w:asciiTheme="majorHAnsi" w:hAnsiTheme="majorHAnsi" w:cstheme="majorHAnsi"/>
          <w:b/>
          <w:bCs/>
        </w:rPr>
      </w:pPr>
    </w:p>
    <w:p w14:paraId="1FDCCDCA" w14:textId="77777777" w:rsidR="00613876" w:rsidRPr="009E58AF" w:rsidRDefault="00613876" w:rsidP="00613876">
      <w:pPr>
        <w:contextualSpacing/>
        <w:jc w:val="center"/>
        <w:rPr>
          <w:rFonts w:asciiTheme="majorHAnsi" w:hAnsiTheme="majorHAnsi" w:cstheme="majorHAnsi"/>
        </w:rPr>
      </w:pPr>
      <w:r w:rsidRPr="009E58AF">
        <w:rPr>
          <w:rFonts w:asciiTheme="majorHAnsi" w:hAnsiTheme="majorHAnsi" w:cstheme="majorHAnsi"/>
        </w:rPr>
        <w:t>*</w:t>
      </w:r>
    </w:p>
    <w:p w14:paraId="74CF8723" w14:textId="77777777" w:rsidR="00613876" w:rsidRPr="009E58AF" w:rsidRDefault="00613876" w:rsidP="00613876">
      <w:pPr>
        <w:contextualSpacing/>
        <w:rPr>
          <w:rFonts w:asciiTheme="majorHAnsi" w:hAnsiTheme="majorHAnsi" w:cstheme="majorHAnsi"/>
          <w:b/>
          <w:bCs/>
          <w:shd w:val="clear" w:color="auto" w:fill="FFFFFF"/>
        </w:rPr>
      </w:pPr>
      <w:r w:rsidRPr="00EB370E">
        <w:rPr>
          <w:rFonts w:asciiTheme="majorHAnsi" w:hAnsiTheme="majorHAnsi" w:cstheme="majorHAnsi"/>
          <w:b/>
          <w:bCs/>
          <w:shd w:val="clear" w:color="auto" w:fill="FFFFFF"/>
        </w:rPr>
        <w:t>Existing Rule 24:</w:t>
      </w:r>
      <w:r w:rsidRPr="009E58AF">
        <w:rPr>
          <w:rFonts w:asciiTheme="majorHAnsi" w:hAnsiTheme="majorHAnsi" w:cstheme="majorHAnsi"/>
          <w:shd w:val="clear" w:color="auto" w:fill="FFFFFF"/>
        </w:rPr>
        <w:t xml:space="preserve"> At Birchenbridge, Roosthole and Island Pond only, bait boats may be used at any time, provided there are 2 unused swims either side of the angler intending to use the bait boat. At Foxhole Pond bait boats may only be used by Senior Members holding a valid night permit during the period between 30 minutes before sunset and 30 minutes after sunrise. </w:t>
      </w:r>
    </w:p>
    <w:p w14:paraId="588031DD" w14:textId="77777777" w:rsidR="00613876" w:rsidRPr="009E58AF" w:rsidRDefault="00613876" w:rsidP="00613876">
      <w:pPr>
        <w:contextualSpacing/>
        <w:rPr>
          <w:rFonts w:asciiTheme="majorHAnsi" w:hAnsiTheme="majorHAnsi" w:cstheme="majorHAnsi"/>
          <w:b/>
          <w:bCs/>
          <w:shd w:val="clear" w:color="auto" w:fill="FFFFFF"/>
        </w:rPr>
      </w:pPr>
    </w:p>
    <w:p w14:paraId="4905D7B5" w14:textId="77777777" w:rsidR="00613876" w:rsidRDefault="00613876" w:rsidP="00613876">
      <w:pPr>
        <w:contextualSpacing/>
        <w:rPr>
          <w:rFonts w:asciiTheme="majorHAnsi" w:hAnsiTheme="majorHAnsi" w:cstheme="majorHAnsi"/>
          <w:b/>
          <w:bCs/>
          <w:shd w:val="clear" w:color="auto" w:fill="FFFFFF"/>
        </w:rPr>
      </w:pPr>
      <w:r w:rsidRPr="009E58AF">
        <w:rPr>
          <w:rFonts w:asciiTheme="majorHAnsi" w:hAnsiTheme="majorHAnsi" w:cstheme="majorHAnsi"/>
          <w:b/>
          <w:bCs/>
          <w:shd w:val="clear" w:color="auto" w:fill="FFFFFF"/>
        </w:rPr>
        <w:t>Proposal: retain this rule permanently – it was voted in at 2023 AGM on a 1-year trial basis.</w:t>
      </w:r>
    </w:p>
    <w:p w14:paraId="00310E3A" w14:textId="77777777" w:rsidR="00613876" w:rsidRPr="009E58AF" w:rsidRDefault="00613876" w:rsidP="00613876">
      <w:pPr>
        <w:contextualSpacing/>
        <w:rPr>
          <w:rFonts w:asciiTheme="majorHAnsi" w:hAnsiTheme="majorHAnsi" w:cstheme="majorHAnsi"/>
          <w:b/>
          <w:bCs/>
          <w:shd w:val="clear" w:color="auto" w:fill="FFFFFF"/>
        </w:rPr>
      </w:pPr>
    </w:p>
    <w:p w14:paraId="74FB87E1" w14:textId="77777777" w:rsidR="00613876" w:rsidRPr="009E58AF" w:rsidRDefault="00613876" w:rsidP="00613876">
      <w:pPr>
        <w:contextualSpacing/>
        <w:jc w:val="center"/>
        <w:rPr>
          <w:rFonts w:asciiTheme="majorHAnsi" w:hAnsiTheme="majorHAnsi" w:cstheme="majorHAnsi"/>
        </w:rPr>
      </w:pPr>
      <w:r w:rsidRPr="009E58AF">
        <w:rPr>
          <w:rFonts w:asciiTheme="majorHAnsi" w:hAnsiTheme="majorHAnsi" w:cstheme="majorHAnsi"/>
        </w:rPr>
        <w:t>*</w:t>
      </w:r>
    </w:p>
    <w:p w14:paraId="7098C783" w14:textId="77777777" w:rsidR="00613876" w:rsidRPr="009E58AF" w:rsidRDefault="00613876" w:rsidP="00613876">
      <w:pPr>
        <w:contextualSpacing/>
        <w:rPr>
          <w:rFonts w:asciiTheme="majorHAnsi" w:hAnsiTheme="majorHAnsi" w:cstheme="majorHAnsi"/>
        </w:rPr>
      </w:pPr>
      <w:r w:rsidRPr="00715A4D">
        <w:rPr>
          <w:rFonts w:asciiTheme="majorHAnsi" w:hAnsiTheme="majorHAnsi" w:cstheme="majorHAnsi"/>
          <w:b/>
          <w:bCs/>
        </w:rPr>
        <w:t>Existing Rule 28</w:t>
      </w:r>
      <w:r w:rsidRPr="009E58AF">
        <w:rPr>
          <w:rFonts w:asciiTheme="majorHAnsi" w:hAnsiTheme="majorHAnsi" w:cstheme="majorHAnsi"/>
        </w:rPr>
        <w:t>: Senior, OAP, and Intermediate Members who have been Association Members for at least two full seasons not in possession of a full night permit may purchase a one-night permit for an additional fee. One-night only tickets will not be available for Saturday nights. See membership card for further details.</w:t>
      </w:r>
    </w:p>
    <w:p w14:paraId="302ACFB9" w14:textId="77777777" w:rsidR="00613876" w:rsidRPr="009E58AF" w:rsidRDefault="00613876" w:rsidP="00613876">
      <w:pPr>
        <w:contextualSpacing/>
        <w:rPr>
          <w:rFonts w:asciiTheme="majorHAnsi" w:hAnsiTheme="majorHAnsi" w:cstheme="majorHAnsi"/>
        </w:rPr>
      </w:pPr>
    </w:p>
    <w:p w14:paraId="756FABAB" w14:textId="77777777" w:rsidR="00613876" w:rsidRPr="009E58AF" w:rsidRDefault="00613876" w:rsidP="00613876">
      <w:pPr>
        <w:contextualSpacing/>
        <w:rPr>
          <w:rFonts w:asciiTheme="majorHAnsi" w:hAnsiTheme="majorHAnsi" w:cstheme="majorHAnsi"/>
        </w:rPr>
      </w:pPr>
      <w:r w:rsidRPr="009E58AF">
        <w:rPr>
          <w:rFonts w:asciiTheme="majorHAnsi" w:hAnsiTheme="majorHAnsi" w:cstheme="majorHAnsi"/>
          <w:b/>
          <w:bCs/>
        </w:rPr>
        <w:t xml:space="preserve">Proposed change: </w:t>
      </w:r>
      <w:r w:rsidRPr="009E58AF">
        <w:rPr>
          <w:rFonts w:asciiTheme="majorHAnsi" w:hAnsiTheme="majorHAnsi" w:cstheme="majorHAnsi"/>
          <w:b/>
          <w:bCs/>
          <w:color w:val="FF0000"/>
        </w:rPr>
        <w:t>All categories of fishing member over 18 years of age</w:t>
      </w:r>
      <w:r w:rsidRPr="009E58AF">
        <w:rPr>
          <w:rFonts w:asciiTheme="majorHAnsi" w:hAnsiTheme="majorHAnsi" w:cstheme="majorHAnsi"/>
          <w:b/>
          <w:bCs/>
        </w:rPr>
        <w:t xml:space="preserve"> who have been Association Members for at least </w:t>
      </w:r>
      <w:r w:rsidRPr="009E58AF">
        <w:rPr>
          <w:rFonts w:asciiTheme="majorHAnsi" w:hAnsiTheme="majorHAnsi" w:cstheme="majorHAnsi"/>
          <w:b/>
          <w:bCs/>
          <w:color w:val="FF0000"/>
        </w:rPr>
        <w:t xml:space="preserve">one full season </w:t>
      </w:r>
      <w:r w:rsidRPr="009E58AF">
        <w:rPr>
          <w:rFonts w:asciiTheme="majorHAnsi" w:hAnsiTheme="majorHAnsi" w:cstheme="majorHAnsi"/>
          <w:b/>
          <w:bCs/>
        </w:rPr>
        <w:t xml:space="preserve">not in possession of a full night permit may purchase a one-night permit </w:t>
      </w:r>
      <w:r w:rsidRPr="009E58AF">
        <w:rPr>
          <w:rFonts w:asciiTheme="majorHAnsi" w:hAnsiTheme="majorHAnsi" w:cstheme="majorHAnsi"/>
          <w:b/>
          <w:bCs/>
          <w:color w:val="FF0000"/>
        </w:rPr>
        <w:t>from the Membership Secretary</w:t>
      </w:r>
      <w:r w:rsidRPr="009E58AF">
        <w:rPr>
          <w:rFonts w:asciiTheme="majorHAnsi" w:hAnsiTheme="majorHAnsi" w:cstheme="majorHAnsi"/>
          <w:b/>
          <w:bCs/>
        </w:rPr>
        <w:t xml:space="preserve"> for an additional fee. One-night only tickets will not be available for Saturday nights. </w:t>
      </w:r>
      <w:r w:rsidRPr="009E58AF">
        <w:rPr>
          <w:rFonts w:asciiTheme="majorHAnsi" w:hAnsiTheme="majorHAnsi" w:cstheme="majorHAnsi"/>
          <w:b/>
          <w:bCs/>
          <w:color w:val="FF0000"/>
        </w:rPr>
        <w:t>See club rules for further details</w:t>
      </w:r>
      <w:r w:rsidRPr="009E58AF">
        <w:rPr>
          <w:rFonts w:asciiTheme="majorHAnsi" w:hAnsiTheme="majorHAnsi" w:cstheme="majorHAnsi"/>
          <w:b/>
          <w:bCs/>
        </w:rPr>
        <w:t>.</w:t>
      </w:r>
    </w:p>
    <w:p w14:paraId="5819B98E" w14:textId="77777777" w:rsidR="00613876" w:rsidRPr="009E58AF" w:rsidRDefault="00613876" w:rsidP="00613876">
      <w:pPr>
        <w:contextualSpacing/>
        <w:rPr>
          <w:rFonts w:asciiTheme="majorHAnsi" w:hAnsiTheme="majorHAnsi" w:cstheme="majorHAnsi"/>
        </w:rPr>
      </w:pPr>
      <w:r w:rsidRPr="009E58AF">
        <w:rPr>
          <w:rFonts w:asciiTheme="majorHAnsi" w:hAnsiTheme="majorHAnsi" w:cstheme="majorHAnsi"/>
        </w:rPr>
        <w:t xml:space="preserve"> </w:t>
      </w:r>
    </w:p>
    <w:p w14:paraId="6DF04EEE" w14:textId="77777777" w:rsidR="00613876" w:rsidRPr="009E58AF" w:rsidRDefault="00613876" w:rsidP="00613876">
      <w:pPr>
        <w:contextualSpacing/>
        <w:jc w:val="center"/>
        <w:rPr>
          <w:rFonts w:asciiTheme="majorHAnsi" w:hAnsiTheme="majorHAnsi" w:cstheme="majorHAnsi"/>
        </w:rPr>
      </w:pPr>
      <w:r w:rsidRPr="009E58AF">
        <w:rPr>
          <w:rFonts w:asciiTheme="majorHAnsi" w:hAnsiTheme="majorHAnsi" w:cstheme="majorHAnsi"/>
        </w:rPr>
        <w:t>*</w:t>
      </w:r>
    </w:p>
    <w:p w14:paraId="3710F234" w14:textId="77777777" w:rsidR="00613876" w:rsidRPr="009E58AF" w:rsidRDefault="00613876" w:rsidP="00613876">
      <w:pPr>
        <w:contextualSpacing/>
        <w:rPr>
          <w:rFonts w:asciiTheme="majorHAnsi" w:hAnsiTheme="majorHAnsi" w:cstheme="majorHAnsi"/>
          <w:color w:val="FF0000"/>
        </w:rPr>
      </w:pPr>
      <w:r w:rsidRPr="009E58AF">
        <w:rPr>
          <w:rFonts w:asciiTheme="majorHAnsi" w:hAnsiTheme="majorHAnsi" w:cstheme="majorHAnsi"/>
        </w:rPr>
        <w:t>Rule 35 Carp sacks may only be used for single specimen fish caught during the hours of darkness.</w:t>
      </w:r>
    </w:p>
    <w:p w14:paraId="2028848B" w14:textId="77777777" w:rsidR="00613876" w:rsidRPr="009E58AF" w:rsidRDefault="00613876" w:rsidP="00613876">
      <w:pPr>
        <w:contextualSpacing/>
        <w:rPr>
          <w:rFonts w:asciiTheme="majorHAnsi" w:hAnsiTheme="majorHAnsi" w:cstheme="majorHAnsi"/>
          <w:b/>
          <w:bCs/>
        </w:rPr>
      </w:pPr>
    </w:p>
    <w:p w14:paraId="4D717F31" w14:textId="77777777" w:rsidR="00613876" w:rsidRPr="009E58AF" w:rsidRDefault="00613876" w:rsidP="00613876">
      <w:pPr>
        <w:contextualSpacing/>
        <w:rPr>
          <w:rFonts w:asciiTheme="majorHAnsi" w:hAnsiTheme="majorHAnsi" w:cstheme="majorHAnsi"/>
        </w:rPr>
      </w:pPr>
      <w:r w:rsidRPr="009E58AF">
        <w:rPr>
          <w:rFonts w:asciiTheme="majorHAnsi" w:hAnsiTheme="majorHAnsi" w:cstheme="majorHAnsi"/>
          <w:b/>
          <w:bCs/>
        </w:rPr>
        <w:t>Propose to remove this rule completely</w:t>
      </w:r>
      <w:r w:rsidRPr="009E58AF">
        <w:rPr>
          <w:rFonts w:asciiTheme="majorHAnsi" w:hAnsiTheme="majorHAnsi" w:cstheme="majorHAnsi"/>
        </w:rPr>
        <w:t xml:space="preserve">.  </w:t>
      </w:r>
    </w:p>
    <w:p w14:paraId="16296B92" w14:textId="77777777" w:rsidR="00613876" w:rsidRPr="009E58AF" w:rsidRDefault="00613876" w:rsidP="00613876">
      <w:pPr>
        <w:contextualSpacing/>
        <w:rPr>
          <w:rFonts w:asciiTheme="majorHAnsi" w:hAnsiTheme="majorHAnsi" w:cstheme="majorHAnsi"/>
        </w:rPr>
      </w:pPr>
    </w:p>
    <w:p w14:paraId="4E1081AD" w14:textId="77777777" w:rsidR="00613876" w:rsidRPr="009E58AF" w:rsidRDefault="00613876" w:rsidP="00613876">
      <w:pPr>
        <w:contextualSpacing/>
        <w:jc w:val="center"/>
        <w:rPr>
          <w:rFonts w:asciiTheme="majorHAnsi" w:hAnsiTheme="majorHAnsi" w:cstheme="majorHAnsi"/>
        </w:rPr>
      </w:pPr>
      <w:r w:rsidRPr="009E58AF">
        <w:rPr>
          <w:rFonts w:asciiTheme="majorHAnsi" w:hAnsiTheme="majorHAnsi" w:cstheme="majorHAnsi"/>
        </w:rPr>
        <w:t>*</w:t>
      </w:r>
    </w:p>
    <w:p w14:paraId="6A4BA82E" w14:textId="77777777" w:rsidR="00613876" w:rsidRPr="009E58AF" w:rsidRDefault="00613876" w:rsidP="00613876">
      <w:pPr>
        <w:contextualSpacing/>
        <w:rPr>
          <w:rFonts w:asciiTheme="majorHAnsi" w:hAnsiTheme="majorHAnsi" w:cstheme="majorHAnsi"/>
        </w:rPr>
      </w:pPr>
      <w:r w:rsidRPr="009E58AF">
        <w:rPr>
          <w:rFonts w:asciiTheme="majorHAnsi" w:hAnsiTheme="majorHAnsi" w:cstheme="majorHAnsi"/>
          <w:b/>
          <w:bCs/>
        </w:rPr>
        <w:t>Golden Rule and Rule 43</w:t>
      </w:r>
    </w:p>
    <w:p w14:paraId="737FE0D9" w14:textId="77777777" w:rsidR="00613876" w:rsidRPr="009E58AF" w:rsidRDefault="00613876" w:rsidP="00613876">
      <w:pPr>
        <w:contextualSpacing/>
        <w:rPr>
          <w:rFonts w:asciiTheme="majorHAnsi" w:hAnsiTheme="majorHAnsi" w:cstheme="majorHAnsi"/>
          <w:shd w:val="clear" w:color="auto" w:fill="FFFFFF"/>
        </w:rPr>
      </w:pPr>
    </w:p>
    <w:p w14:paraId="0BE1D381" w14:textId="77777777" w:rsidR="00613876" w:rsidRPr="009E58AF" w:rsidRDefault="00613876" w:rsidP="00613876">
      <w:pPr>
        <w:contextualSpacing/>
        <w:rPr>
          <w:rFonts w:asciiTheme="majorHAnsi" w:hAnsiTheme="majorHAnsi" w:cstheme="majorHAnsi"/>
          <w:shd w:val="clear" w:color="auto" w:fill="FFFFFF"/>
        </w:rPr>
      </w:pPr>
      <w:r w:rsidRPr="00715A4D">
        <w:rPr>
          <w:rFonts w:asciiTheme="majorHAnsi" w:hAnsiTheme="majorHAnsi" w:cstheme="majorHAnsi"/>
          <w:b/>
          <w:bCs/>
          <w:shd w:val="clear" w:color="auto" w:fill="FFFFFF"/>
        </w:rPr>
        <w:t>Golden rule:</w:t>
      </w:r>
      <w:r w:rsidRPr="009E58AF">
        <w:rPr>
          <w:rFonts w:asciiTheme="majorHAnsi" w:hAnsiTheme="majorHAnsi" w:cstheme="majorHAnsi"/>
          <w:shd w:val="clear" w:color="auto" w:fill="FFFFFF"/>
        </w:rPr>
        <w:t xml:space="preserve"> MINIMUM 36” OR 30” SPOON LANDING NETS MUST BE USED ON ALL WATERS (EXCEPT </w:t>
      </w:r>
      <w:r w:rsidRPr="009E58AF">
        <w:rPr>
          <w:rFonts w:asciiTheme="majorHAnsi" w:hAnsiTheme="majorHAnsi" w:cstheme="majorHAnsi"/>
          <w:b/>
          <w:bCs/>
          <w:shd w:val="clear" w:color="auto" w:fill="FFFFFF"/>
        </w:rPr>
        <w:t>BSA &amp; FOXHOLE</w:t>
      </w:r>
      <w:r w:rsidRPr="009E58AF">
        <w:rPr>
          <w:rFonts w:asciiTheme="majorHAnsi" w:hAnsiTheme="majorHAnsi" w:cstheme="majorHAnsi"/>
          <w:shd w:val="clear" w:color="auto" w:fill="FFFFFF"/>
        </w:rPr>
        <w:t>) &amp; 42” WHEN FISHING FOR PIKE SEE RULE 43 FOR FULL DETAILS</w:t>
      </w:r>
    </w:p>
    <w:p w14:paraId="717BBA47" w14:textId="77777777" w:rsidR="00613876" w:rsidRPr="009E58AF" w:rsidRDefault="00613876" w:rsidP="00613876">
      <w:pPr>
        <w:contextualSpacing/>
        <w:rPr>
          <w:rFonts w:asciiTheme="majorHAnsi" w:hAnsiTheme="majorHAnsi" w:cstheme="majorHAnsi"/>
          <w:shd w:val="clear" w:color="auto" w:fill="FFFFFF"/>
        </w:rPr>
      </w:pPr>
    </w:p>
    <w:p w14:paraId="32A61B66" w14:textId="77777777" w:rsidR="00613876" w:rsidRPr="009E58AF" w:rsidRDefault="00613876" w:rsidP="00613876">
      <w:pPr>
        <w:contextualSpacing/>
        <w:rPr>
          <w:rFonts w:asciiTheme="majorHAnsi" w:hAnsiTheme="majorHAnsi" w:cstheme="majorHAnsi"/>
          <w:shd w:val="clear" w:color="auto" w:fill="FFFFFF"/>
        </w:rPr>
      </w:pPr>
      <w:r w:rsidRPr="00715A4D">
        <w:rPr>
          <w:rFonts w:asciiTheme="majorHAnsi" w:hAnsiTheme="majorHAnsi" w:cstheme="majorHAnsi"/>
          <w:b/>
          <w:bCs/>
          <w:shd w:val="clear" w:color="auto" w:fill="FFFFFF"/>
        </w:rPr>
        <w:t>Existing Rule 43)</w:t>
      </w:r>
      <w:r w:rsidRPr="009E58AF">
        <w:rPr>
          <w:rFonts w:asciiTheme="majorHAnsi" w:hAnsiTheme="majorHAnsi" w:cstheme="majorHAnsi"/>
          <w:shd w:val="clear" w:color="auto" w:fill="FFFFFF"/>
        </w:rPr>
        <w:t xml:space="preserve"> When fishing for pike, a minimum 42-inch landing net or a specifically designed folding rubberised pike net minimum 70cm x 85cm must be used. At all other times the angler must be in possession of a 36-inch triangular net or a 30-inch spoon net which must be set up and ready for </w:t>
      </w:r>
      <w:r w:rsidRPr="009E58AF">
        <w:rPr>
          <w:rFonts w:asciiTheme="majorHAnsi" w:hAnsiTheme="majorHAnsi" w:cstheme="majorHAnsi"/>
          <w:shd w:val="clear" w:color="auto" w:fill="FFFFFF"/>
        </w:rPr>
        <w:lastRenderedPageBreak/>
        <w:t xml:space="preserve">use on all waters other than </w:t>
      </w:r>
      <w:r w:rsidRPr="009E58AF">
        <w:rPr>
          <w:rFonts w:asciiTheme="majorHAnsi" w:hAnsiTheme="majorHAnsi" w:cstheme="majorHAnsi"/>
          <w:b/>
          <w:bCs/>
          <w:shd w:val="clear" w:color="auto" w:fill="FFFFFF"/>
        </w:rPr>
        <w:t>Foxhole and BSA</w:t>
      </w:r>
      <w:r w:rsidRPr="009E58AF">
        <w:rPr>
          <w:rFonts w:asciiTheme="majorHAnsi" w:hAnsiTheme="majorHAnsi" w:cstheme="majorHAnsi"/>
          <w:shd w:val="clear" w:color="auto" w:fill="FFFFFF"/>
        </w:rPr>
        <w:t xml:space="preserve"> lakes and used for landing specimen carp. Smaller landing nets can be used for silver fish, but the angler must be in possession of the larger net.</w:t>
      </w:r>
    </w:p>
    <w:p w14:paraId="2975D739" w14:textId="77777777" w:rsidR="00613876" w:rsidRPr="009E58AF" w:rsidRDefault="00613876" w:rsidP="00613876">
      <w:pPr>
        <w:contextualSpacing/>
        <w:rPr>
          <w:rFonts w:asciiTheme="majorHAnsi" w:hAnsiTheme="majorHAnsi" w:cstheme="majorHAnsi"/>
          <w:b/>
          <w:bCs/>
          <w:shd w:val="clear" w:color="auto" w:fill="FFFFFF"/>
        </w:rPr>
      </w:pPr>
    </w:p>
    <w:p w14:paraId="28CE5DE8" w14:textId="77F7308F" w:rsidR="00613876" w:rsidRPr="009E58AF" w:rsidRDefault="00613876" w:rsidP="00613876">
      <w:pPr>
        <w:contextualSpacing/>
        <w:rPr>
          <w:rFonts w:asciiTheme="majorHAnsi" w:hAnsiTheme="majorHAnsi" w:cstheme="majorHAnsi"/>
          <w:b/>
          <w:bCs/>
          <w:shd w:val="clear" w:color="auto" w:fill="FFFFFF"/>
        </w:rPr>
      </w:pPr>
      <w:r w:rsidRPr="009E58AF">
        <w:rPr>
          <w:rFonts w:asciiTheme="majorHAnsi" w:hAnsiTheme="majorHAnsi" w:cstheme="majorHAnsi"/>
          <w:b/>
          <w:bCs/>
          <w:shd w:val="clear" w:color="auto" w:fill="FFFFFF"/>
        </w:rPr>
        <w:t>Proposed changes to remove wording referring to BSA and Foxhole.</w:t>
      </w:r>
    </w:p>
    <w:p w14:paraId="0FF5499A" w14:textId="77777777" w:rsidR="00613876" w:rsidRPr="009E58AF" w:rsidRDefault="00613876" w:rsidP="00613876">
      <w:pPr>
        <w:contextualSpacing/>
        <w:rPr>
          <w:rFonts w:asciiTheme="majorHAnsi" w:hAnsiTheme="majorHAnsi" w:cstheme="majorHAnsi"/>
          <w:shd w:val="clear" w:color="auto" w:fill="FFFFFF"/>
        </w:rPr>
      </w:pPr>
    </w:p>
    <w:p w14:paraId="501554E3" w14:textId="77777777" w:rsidR="00613876" w:rsidRPr="00540917" w:rsidRDefault="00613876" w:rsidP="00613876">
      <w:pPr>
        <w:contextualSpacing/>
        <w:rPr>
          <w:rFonts w:ascii="Aparajita" w:hAnsi="Aparajita" w:cs="Aparajita"/>
          <w:shd w:val="clear" w:color="auto" w:fill="FFFFFF"/>
        </w:rPr>
      </w:pPr>
      <w:r w:rsidRPr="00540917">
        <w:rPr>
          <w:rFonts w:ascii="Aparajita" w:hAnsi="Aparajita" w:cs="Aparajita"/>
          <w:shd w:val="clear" w:color="auto" w:fill="FFFFFF"/>
        </w:rPr>
        <w:t xml:space="preserve">Note: This proposal would set a minimum landing net size for all H&amp;DAA venues (except the River Arun at Lee Place, which is </w:t>
      </w:r>
      <w:r>
        <w:rPr>
          <w:rFonts w:ascii="Aparajita" w:hAnsi="Aparajita" w:cs="Aparajita"/>
          <w:shd w:val="clear" w:color="auto" w:fill="FFFFFF"/>
        </w:rPr>
        <w:t>governed</w:t>
      </w:r>
      <w:r w:rsidRPr="00540917">
        <w:rPr>
          <w:rFonts w:ascii="Aparajita" w:hAnsi="Aparajita" w:cs="Aparajita"/>
          <w:shd w:val="clear" w:color="auto" w:fill="FFFFFF"/>
        </w:rPr>
        <w:t xml:space="preserve"> Billinghurst AA rules).</w:t>
      </w:r>
    </w:p>
    <w:p w14:paraId="5D666E4A" w14:textId="77777777" w:rsidR="00613876" w:rsidRPr="009E58AF" w:rsidRDefault="00613876" w:rsidP="00613876">
      <w:pPr>
        <w:contextualSpacing/>
        <w:rPr>
          <w:rFonts w:asciiTheme="majorHAnsi" w:hAnsiTheme="majorHAnsi" w:cstheme="majorHAnsi"/>
        </w:rPr>
      </w:pPr>
    </w:p>
    <w:p w14:paraId="3DA20751" w14:textId="77777777" w:rsidR="00613876" w:rsidRPr="009E58AF" w:rsidRDefault="00613876" w:rsidP="00613876">
      <w:pPr>
        <w:contextualSpacing/>
        <w:jc w:val="center"/>
        <w:rPr>
          <w:rFonts w:asciiTheme="majorHAnsi" w:hAnsiTheme="majorHAnsi" w:cstheme="majorHAnsi"/>
        </w:rPr>
      </w:pPr>
      <w:r w:rsidRPr="009E58AF">
        <w:rPr>
          <w:rFonts w:asciiTheme="majorHAnsi" w:hAnsiTheme="majorHAnsi" w:cstheme="majorHAnsi"/>
        </w:rPr>
        <w:t>*</w:t>
      </w:r>
    </w:p>
    <w:p w14:paraId="0BFF80A0" w14:textId="77777777" w:rsidR="00613876" w:rsidRPr="009E58AF" w:rsidRDefault="00613876" w:rsidP="00613876">
      <w:pPr>
        <w:contextualSpacing/>
        <w:rPr>
          <w:rFonts w:asciiTheme="majorHAnsi" w:hAnsiTheme="majorHAnsi" w:cstheme="majorHAnsi"/>
          <w:b/>
          <w:bCs/>
          <w:shd w:val="clear" w:color="auto" w:fill="FFFFFF"/>
        </w:rPr>
      </w:pPr>
      <w:r w:rsidRPr="009E58AF">
        <w:rPr>
          <w:rFonts w:asciiTheme="majorHAnsi" w:hAnsiTheme="majorHAnsi" w:cstheme="majorHAnsi"/>
          <w:b/>
          <w:bCs/>
          <w:shd w:val="clear" w:color="auto" w:fill="FFFFFF"/>
        </w:rPr>
        <w:t xml:space="preserve">Golden Rule and Rule 47: </w:t>
      </w:r>
    </w:p>
    <w:p w14:paraId="63F63790" w14:textId="77777777" w:rsidR="00613876" w:rsidRPr="009E58AF" w:rsidRDefault="00613876" w:rsidP="00613876">
      <w:pPr>
        <w:contextualSpacing/>
        <w:rPr>
          <w:rFonts w:asciiTheme="majorHAnsi" w:eastAsia="Times New Roman" w:hAnsiTheme="majorHAnsi" w:cstheme="majorHAnsi"/>
          <w:lang w:eastAsia="en-GB"/>
        </w:rPr>
      </w:pPr>
    </w:p>
    <w:p w14:paraId="77BE8D6A" w14:textId="77777777" w:rsidR="00613876" w:rsidRPr="009E58AF" w:rsidRDefault="00613876" w:rsidP="00613876">
      <w:pPr>
        <w:contextualSpacing/>
        <w:rPr>
          <w:rFonts w:asciiTheme="majorHAnsi" w:hAnsiTheme="majorHAnsi" w:cstheme="majorHAnsi"/>
          <w:b/>
          <w:bCs/>
          <w:shd w:val="clear" w:color="auto" w:fill="FFFFFF"/>
        </w:rPr>
      </w:pPr>
      <w:r w:rsidRPr="00540917">
        <w:rPr>
          <w:rFonts w:asciiTheme="majorHAnsi" w:eastAsia="Times New Roman" w:hAnsiTheme="majorHAnsi" w:cstheme="majorHAnsi"/>
          <w:b/>
          <w:bCs/>
          <w:lang w:eastAsia="en-GB"/>
        </w:rPr>
        <w:t>Golden rule</w:t>
      </w:r>
      <w:r w:rsidRPr="009E58AF">
        <w:rPr>
          <w:rFonts w:asciiTheme="majorHAnsi" w:eastAsia="Times New Roman" w:hAnsiTheme="majorHAnsi" w:cstheme="majorHAnsi"/>
          <w:lang w:eastAsia="en-GB"/>
        </w:rPr>
        <w:t>: NO RADIOS, FIRES, BBQs OR DOGS, EXCEPT THE HORSHAM BANK AT ROOSTHOLE WHERE DOGS ARE PERMITTED PROVIDING THEY ARE KEPT UNDER CONTROL AT ALL TIMES, DO NOT ENTER THE WATER AND ALL EXCREMENT IS REMOVED FROM THE SITE.</w:t>
      </w:r>
    </w:p>
    <w:p w14:paraId="6444103F" w14:textId="77777777" w:rsidR="00613876" w:rsidRDefault="00613876" w:rsidP="00613876">
      <w:pPr>
        <w:contextualSpacing/>
        <w:rPr>
          <w:rFonts w:asciiTheme="majorHAnsi" w:hAnsiTheme="majorHAnsi" w:cstheme="majorHAnsi"/>
          <w:shd w:val="clear" w:color="auto" w:fill="FFFFFF"/>
        </w:rPr>
      </w:pPr>
    </w:p>
    <w:p w14:paraId="22301ABA" w14:textId="77777777" w:rsidR="00613876" w:rsidRPr="009E58AF" w:rsidRDefault="00613876" w:rsidP="00613876">
      <w:pPr>
        <w:contextualSpacing/>
        <w:rPr>
          <w:rFonts w:asciiTheme="majorHAnsi" w:hAnsiTheme="majorHAnsi" w:cstheme="majorHAnsi"/>
          <w:shd w:val="clear" w:color="auto" w:fill="FFFFFF"/>
        </w:rPr>
      </w:pPr>
      <w:r w:rsidRPr="00540917">
        <w:rPr>
          <w:rFonts w:asciiTheme="majorHAnsi" w:hAnsiTheme="majorHAnsi" w:cstheme="majorHAnsi"/>
          <w:b/>
          <w:bCs/>
          <w:shd w:val="clear" w:color="auto" w:fill="FFFFFF"/>
        </w:rPr>
        <w:t>Existing Rule 47</w:t>
      </w:r>
      <w:r w:rsidRPr="009E58AF">
        <w:rPr>
          <w:rFonts w:asciiTheme="majorHAnsi" w:hAnsiTheme="majorHAnsi" w:cstheme="majorHAnsi"/>
          <w:shd w:val="clear" w:color="auto" w:fill="FFFFFF"/>
        </w:rPr>
        <w:t xml:space="preserve">) No </w:t>
      </w:r>
      <w:r>
        <w:rPr>
          <w:rFonts w:asciiTheme="majorHAnsi" w:hAnsiTheme="majorHAnsi" w:cstheme="majorHAnsi"/>
          <w:shd w:val="clear" w:color="auto" w:fill="FFFFFF"/>
        </w:rPr>
        <w:t>m</w:t>
      </w:r>
      <w:r w:rsidRPr="009E58AF">
        <w:rPr>
          <w:rFonts w:asciiTheme="majorHAnsi" w:hAnsiTheme="majorHAnsi" w:cstheme="majorHAnsi"/>
          <w:shd w:val="clear" w:color="auto" w:fill="FFFFFF"/>
        </w:rPr>
        <w:t>ember shall leave any gate unfastened or do or permit any damage to fences, mowing grass, or crops near or adjoining the river or pond, or shall be accompanied by a dog (with the exception of bona fide Association Bailiffs) except on the Horsham Bank at Roosthole where dogs are permitted providing they are kept under control at all times, do not enter the water and all excrement is removed from the site.</w:t>
      </w:r>
    </w:p>
    <w:p w14:paraId="2A7E233E" w14:textId="77777777" w:rsidR="00613876" w:rsidRPr="009E58AF" w:rsidRDefault="00613876" w:rsidP="00613876">
      <w:pPr>
        <w:contextualSpacing/>
        <w:rPr>
          <w:rFonts w:asciiTheme="majorHAnsi" w:hAnsiTheme="majorHAnsi" w:cstheme="majorHAnsi"/>
          <w:b/>
          <w:bCs/>
          <w:shd w:val="clear" w:color="auto" w:fill="FFFFFF"/>
        </w:rPr>
      </w:pPr>
    </w:p>
    <w:p w14:paraId="441ADAEA" w14:textId="7A61117A" w:rsidR="00613876" w:rsidRPr="009E58AF" w:rsidRDefault="00613876" w:rsidP="00613876">
      <w:pPr>
        <w:contextualSpacing/>
        <w:rPr>
          <w:rFonts w:asciiTheme="majorHAnsi" w:hAnsiTheme="majorHAnsi" w:cstheme="majorHAnsi"/>
          <w:b/>
          <w:bCs/>
          <w:shd w:val="clear" w:color="auto" w:fill="FFFFFF"/>
        </w:rPr>
      </w:pPr>
      <w:r w:rsidRPr="009E58AF">
        <w:rPr>
          <w:rFonts w:asciiTheme="majorHAnsi" w:hAnsiTheme="majorHAnsi" w:cstheme="majorHAnsi"/>
          <w:b/>
          <w:bCs/>
          <w:shd w:val="clear" w:color="auto" w:fill="FFFFFF"/>
        </w:rPr>
        <w:t>Proposal: retain these rules permanently – they were voted in at 2023 AGM on a 1</w:t>
      </w:r>
      <w:r w:rsidR="008F164A">
        <w:rPr>
          <w:rFonts w:asciiTheme="majorHAnsi" w:hAnsiTheme="majorHAnsi" w:cstheme="majorHAnsi"/>
          <w:b/>
          <w:bCs/>
          <w:shd w:val="clear" w:color="auto" w:fill="FFFFFF"/>
        </w:rPr>
        <w:t>-</w:t>
      </w:r>
      <w:r w:rsidRPr="009E58AF">
        <w:rPr>
          <w:rFonts w:asciiTheme="majorHAnsi" w:hAnsiTheme="majorHAnsi" w:cstheme="majorHAnsi"/>
          <w:b/>
          <w:bCs/>
          <w:shd w:val="clear" w:color="auto" w:fill="FFFFFF"/>
        </w:rPr>
        <w:t>year trial basis. The relevant section of the rule relates to dog.</w:t>
      </w:r>
    </w:p>
    <w:p w14:paraId="554D113B" w14:textId="77777777" w:rsidR="00613876" w:rsidRPr="009E58AF" w:rsidRDefault="00613876" w:rsidP="00613876">
      <w:pPr>
        <w:contextualSpacing/>
        <w:rPr>
          <w:rFonts w:asciiTheme="majorHAnsi" w:hAnsiTheme="majorHAnsi" w:cstheme="majorHAnsi"/>
        </w:rPr>
      </w:pPr>
    </w:p>
    <w:p w14:paraId="089AF68E" w14:textId="77777777" w:rsidR="00613876" w:rsidRPr="009E58AF" w:rsidRDefault="00613876" w:rsidP="00613876">
      <w:pPr>
        <w:contextualSpacing/>
        <w:jc w:val="center"/>
        <w:rPr>
          <w:rFonts w:asciiTheme="majorHAnsi" w:hAnsiTheme="majorHAnsi" w:cstheme="majorHAnsi"/>
        </w:rPr>
      </w:pPr>
      <w:r w:rsidRPr="009E58AF">
        <w:rPr>
          <w:rFonts w:asciiTheme="majorHAnsi" w:hAnsiTheme="majorHAnsi" w:cstheme="majorHAnsi"/>
        </w:rPr>
        <w:t>*</w:t>
      </w:r>
    </w:p>
    <w:p w14:paraId="3BF14B33" w14:textId="77777777" w:rsidR="00613876" w:rsidRPr="009E58AF" w:rsidRDefault="00613876" w:rsidP="00613876">
      <w:pPr>
        <w:contextualSpacing/>
        <w:rPr>
          <w:rFonts w:asciiTheme="majorHAnsi" w:hAnsiTheme="majorHAnsi" w:cstheme="majorHAnsi"/>
          <w:shd w:val="clear" w:color="auto" w:fill="FFFFFF"/>
        </w:rPr>
      </w:pPr>
      <w:r w:rsidRPr="009E58AF">
        <w:rPr>
          <w:rFonts w:asciiTheme="majorHAnsi" w:hAnsiTheme="majorHAnsi" w:cstheme="majorHAnsi"/>
          <w:shd w:val="clear" w:color="auto" w:fill="FFFFFF"/>
        </w:rPr>
        <w:t>Rule 40: Pike Season: Pike fishing is only allowed on Association waters between: 1st November and 15th March</w:t>
      </w:r>
      <w:r>
        <w:rPr>
          <w:rFonts w:asciiTheme="majorHAnsi" w:hAnsiTheme="majorHAnsi" w:cstheme="majorHAnsi"/>
          <w:shd w:val="clear" w:color="auto" w:fill="FFFFFF"/>
        </w:rPr>
        <w:t>.</w:t>
      </w:r>
    </w:p>
    <w:p w14:paraId="32DEC469" w14:textId="77777777" w:rsidR="00613876" w:rsidRPr="009E58AF" w:rsidRDefault="00613876" w:rsidP="00613876">
      <w:pPr>
        <w:contextualSpacing/>
        <w:rPr>
          <w:rFonts w:asciiTheme="majorHAnsi" w:hAnsiTheme="majorHAnsi" w:cstheme="majorHAnsi"/>
          <w:b/>
          <w:bCs/>
          <w:shd w:val="clear" w:color="auto" w:fill="FFFFFF"/>
        </w:rPr>
      </w:pPr>
    </w:p>
    <w:p w14:paraId="2721C4AA" w14:textId="77777777" w:rsidR="00613876" w:rsidRPr="009E58AF" w:rsidRDefault="00613876" w:rsidP="00613876">
      <w:pPr>
        <w:contextualSpacing/>
        <w:rPr>
          <w:rFonts w:asciiTheme="majorHAnsi" w:hAnsiTheme="majorHAnsi" w:cstheme="majorHAnsi"/>
        </w:rPr>
      </w:pPr>
      <w:r w:rsidRPr="009E58AF">
        <w:rPr>
          <w:rFonts w:asciiTheme="majorHAnsi" w:hAnsiTheme="majorHAnsi" w:cstheme="majorHAnsi"/>
          <w:b/>
          <w:bCs/>
          <w:shd w:val="clear" w:color="auto" w:fill="FFFFFF"/>
        </w:rPr>
        <w:t>Proposed change: “Pike fishing is only allowed on Association waters between 1st November and 15th March. The start date may be moved forwards or delayed by the committee, depending on water temperatures. Any changes to the start date of 1</w:t>
      </w:r>
      <w:r w:rsidRPr="009E58AF">
        <w:rPr>
          <w:rFonts w:asciiTheme="majorHAnsi" w:hAnsiTheme="majorHAnsi" w:cstheme="majorHAnsi"/>
          <w:b/>
          <w:bCs/>
          <w:shd w:val="clear" w:color="auto" w:fill="FFFFFF"/>
          <w:vertAlign w:val="superscript"/>
        </w:rPr>
        <w:t>st</w:t>
      </w:r>
      <w:r w:rsidRPr="009E58AF">
        <w:rPr>
          <w:rFonts w:asciiTheme="majorHAnsi" w:hAnsiTheme="majorHAnsi" w:cstheme="majorHAnsi"/>
          <w:b/>
          <w:bCs/>
          <w:shd w:val="clear" w:color="auto" w:fill="FFFFFF"/>
        </w:rPr>
        <w:t xml:space="preserve"> November will be communicated to members by email and advertised on the club website.”</w:t>
      </w:r>
    </w:p>
    <w:p w14:paraId="55828366" w14:textId="77777777" w:rsidR="00613876" w:rsidRPr="009E58AF" w:rsidRDefault="00613876" w:rsidP="00613876">
      <w:pPr>
        <w:contextualSpacing/>
        <w:rPr>
          <w:rFonts w:asciiTheme="majorHAnsi" w:hAnsiTheme="majorHAnsi" w:cstheme="majorHAnsi"/>
        </w:rPr>
      </w:pPr>
    </w:p>
    <w:p w14:paraId="0AF7D180" w14:textId="77777777" w:rsidR="00613876" w:rsidRPr="009E58AF" w:rsidRDefault="00613876" w:rsidP="00613876">
      <w:pPr>
        <w:contextualSpacing/>
        <w:jc w:val="center"/>
        <w:rPr>
          <w:rFonts w:asciiTheme="majorHAnsi" w:hAnsiTheme="majorHAnsi" w:cstheme="majorHAnsi"/>
        </w:rPr>
      </w:pPr>
      <w:r w:rsidRPr="009E58AF">
        <w:rPr>
          <w:rFonts w:asciiTheme="majorHAnsi" w:hAnsiTheme="majorHAnsi" w:cstheme="majorHAnsi"/>
        </w:rPr>
        <w:t>*</w:t>
      </w:r>
    </w:p>
    <w:p w14:paraId="602CCF20" w14:textId="77777777" w:rsidR="00613876" w:rsidRDefault="00613876" w:rsidP="00613876">
      <w:pPr>
        <w:pStyle w:val="BodyText"/>
        <w:spacing w:before="177"/>
        <w:ind w:right="104"/>
        <w:rPr>
          <w:rFonts w:asciiTheme="majorHAnsi" w:hAnsiTheme="majorHAnsi" w:cstheme="majorHAnsi"/>
          <w:b/>
          <w:bCs/>
          <w:i/>
          <w:iCs/>
          <w:shd w:val="clear" w:color="auto" w:fill="FFFFFF"/>
        </w:rPr>
      </w:pPr>
      <w:r w:rsidRPr="009E58AF">
        <w:rPr>
          <w:rFonts w:asciiTheme="majorHAnsi" w:hAnsiTheme="majorHAnsi" w:cstheme="majorHAnsi"/>
          <w:b/>
          <w:bCs/>
          <w:shd w:val="clear" w:color="auto" w:fill="FFFFFF"/>
        </w:rPr>
        <w:t>New rule</w:t>
      </w:r>
      <w:r>
        <w:rPr>
          <w:rFonts w:asciiTheme="majorHAnsi" w:hAnsiTheme="majorHAnsi" w:cstheme="majorHAnsi"/>
          <w:b/>
          <w:bCs/>
          <w:shd w:val="clear" w:color="auto" w:fill="FFFFFF"/>
        </w:rPr>
        <w:t xml:space="preserve"> p</w:t>
      </w:r>
      <w:r w:rsidRPr="009E58AF">
        <w:rPr>
          <w:rFonts w:asciiTheme="majorHAnsi" w:hAnsiTheme="majorHAnsi" w:cstheme="majorHAnsi"/>
          <w:b/>
          <w:bCs/>
          <w:shd w:val="clear" w:color="auto" w:fill="FFFFFF"/>
        </w:rPr>
        <w:t>roposal</w:t>
      </w:r>
      <w:r>
        <w:rPr>
          <w:rFonts w:asciiTheme="majorHAnsi" w:hAnsiTheme="majorHAnsi" w:cstheme="majorHAnsi"/>
          <w:b/>
          <w:bCs/>
          <w:shd w:val="clear" w:color="auto" w:fill="FFFFFF"/>
        </w:rPr>
        <w:t>s</w:t>
      </w:r>
      <w:r w:rsidRPr="009E58AF">
        <w:rPr>
          <w:rFonts w:asciiTheme="majorHAnsi" w:hAnsiTheme="majorHAnsi" w:cstheme="majorHAnsi"/>
          <w:b/>
          <w:bCs/>
          <w:shd w:val="clear" w:color="auto" w:fill="FFFFFF"/>
        </w:rPr>
        <w:t>:</w:t>
      </w:r>
      <w:ins w:id="1" w:author="Microsoft Word" w:date="2024-01-12T09:15:00Z">
        <w:r w:rsidRPr="009E58AF">
          <w:rPr>
            <w:rFonts w:asciiTheme="majorHAnsi" w:hAnsiTheme="majorHAnsi" w:cstheme="majorHAnsi"/>
            <w:b/>
            <w:bCs/>
            <w:i/>
            <w:iCs/>
            <w:shd w:val="clear" w:color="auto" w:fill="FFFFFF"/>
          </w:rPr>
          <w:t xml:space="preserve"> </w:t>
        </w:r>
      </w:ins>
    </w:p>
    <w:p w14:paraId="3212DE3C" w14:textId="631803EB" w:rsidR="00613876" w:rsidRDefault="00613876" w:rsidP="00613876">
      <w:pPr>
        <w:pStyle w:val="BodyText"/>
        <w:spacing w:before="177"/>
        <w:ind w:right="104"/>
        <w:contextualSpacing/>
        <w:rPr>
          <w:rFonts w:asciiTheme="majorHAnsi" w:hAnsiTheme="majorHAnsi" w:cstheme="majorHAnsi"/>
        </w:rPr>
      </w:pPr>
      <w:r w:rsidRPr="00E85AFD">
        <w:rPr>
          <w:rFonts w:asciiTheme="majorHAnsi" w:hAnsiTheme="majorHAnsi" w:cstheme="majorHAnsi"/>
          <w:shd w:val="clear" w:color="auto" w:fill="FFFFFF"/>
        </w:rPr>
        <w:t>“No fixed lead, beachcaster or twig rigs are allowed</w:t>
      </w:r>
      <w:r w:rsidR="008F164A">
        <w:rPr>
          <w:rFonts w:asciiTheme="majorHAnsi" w:hAnsiTheme="majorHAnsi" w:cstheme="majorHAnsi"/>
          <w:shd w:val="clear" w:color="auto" w:fill="FFFFFF"/>
        </w:rPr>
        <w:t>:</w:t>
      </w:r>
      <w:r w:rsidRPr="00E85AFD">
        <w:rPr>
          <w:rFonts w:asciiTheme="majorHAnsi" w:hAnsiTheme="majorHAnsi" w:cstheme="majorHAnsi"/>
          <w:shd w:val="clear" w:color="auto" w:fill="FFFFFF"/>
        </w:rPr>
        <w:t xml:space="preserve"> </w:t>
      </w:r>
      <w:r w:rsidR="008F164A">
        <w:rPr>
          <w:rFonts w:asciiTheme="majorHAnsi" w:hAnsiTheme="majorHAnsi" w:cstheme="majorHAnsi"/>
          <w:shd w:val="clear" w:color="auto" w:fill="FFFFFF"/>
        </w:rPr>
        <w:t>i</w:t>
      </w:r>
      <w:r w:rsidRPr="00E85AFD">
        <w:rPr>
          <w:rFonts w:asciiTheme="majorHAnsi" w:hAnsiTheme="majorHAnsi" w:cstheme="majorHAnsi"/>
          <w:shd w:val="clear" w:color="auto" w:fill="FFFFFF"/>
        </w:rPr>
        <w:t>n the event of a breakage, the lead</w:t>
      </w:r>
      <w:r w:rsidR="008F164A">
        <w:rPr>
          <w:rFonts w:asciiTheme="majorHAnsi" w:hAnsiTheme="majorHAnsi" w:cstheme="majorHAnsi"/>
          <w:shd w:val="clear" w:color="auto" w:fill="FFFFFF"/>
        </w:rPr>
        <w:t>/weight</w:t>
      </w:r>
      <w:r w:rsidRPr="00E85AFD">
        <w:rPr>
          <w:rFonts w:asciiTheme="majorHAnsi" w:hAnsiTheme="majorHAnsi" w:cstheme="majorHAnsi"/>
          <w:shd w:val="clear" w:color="auto" w:fill="FFFFFF"/>
        </w:rPr>
        <w:t xml:space="preserve"> must be able to come free</w:t>
      </w:r>
      <w:r>
        <w:rPr>
          <w:rFonts w:asciiTheme="majorHAnsi" w:hAnsiTheme="majorHAnsi" w:cstheme="majorHAnsi"/>
          <w:shd w:val="clear" w:color="auto" w:fill="FFFFFF"/>
        </w:rPr>
        <w:t>.</w:t>
      </w:r>
      <w:r>
        <w:rPr>
          <w:rFonts w:asciiTheme="majorHAnsi" w:hAnsiTheme="majorHAnsi" w:cstheme="majorHAnsi"/>
        </w:rPr>
        <w:t>”</w:t>
      </w:r>
    </w:p>
    <w:p w14:paraId="18E474F2" w14:textId="77777777" w:rsidR="00613876" w:rsidRDefault="00613876" w:rsidP="00613876">
      <w:pPr>
        <w:pStyle w:val="BodyText"/>
        <w:spacing w:before="177"/>
        <w:ind w:right="104"/>
        <w:contextualSpacing/>
        <w:rPr>
          <w:rFonts w:asciiTheme="majorHAnsi" w:hAnsiTheme="majorHAnsi" w:cstheme="majorHAnsi"/>
        </w:rPr>
      </w:pPr>
    </w:p>
    <w:p w14:paraId="0F6736E4" w14:textId="77777777" w:rsidR="00613876" w:rsidRDefault="00613876" w:rsidP="00613876">
      <w:pPr>
        <w:pStyle w:val="BodyText"/>
        <w:spacing w:before="177"/>
        <w:ind w:right="104"/>
        <w:contextualSpacing/>
        <w:rPr>
          <w:rFonts w:asciiTheme="majorHAnsi" w:hAnsiTheme="majorHAnsi" w:cstheme="majorHAnsi"/>
          <w:shd w:val="clear" w:color="auto" w:fill="FFFFFF"/>
        </w:rPr>
      </w:pPr>
      <w:r>
        <w:rPr>
          <w:rFonts w:asciiTheme="majorHAnsi" w:hAnsiTheme="majorHAnsi" w:cstheme="majorHAnsi"/>
        </w:rPr>
        <w:t>“N</w:t>
      </w:r>
      <w:r w:rsidRPr="00E85AFD">
        <w:rPr>
          <w:rFonts w:asciiTheme="majorHAnsi" w:hAnsiTheme="majorHAnsi" w:cstheme="majorHAnsi"/>
        </w:rPr>
        <w:t>o</w:t>
      </w:r>
      <w:r w:rsidRPr="00E85AFD">
        <w:rPr>
          <w:rFonts w:asciiTheme="majorHAnsi" w:hAnsiTheme="majorHAnsi" w:cstheme="majorHAnsi"/>
          <w:spacing w:val="-1"/>
        </w:rPr>
        <w:t xml:space="preserve"> </w:t>
      </w:r>
      <w:r w:rsidRPr="00E85AFD">
        <w:rPr>
          <w:rFonts w:asciiTheme="majorHAnsi" w:hAnsiTheme="majorHAnsi" w:cstheme="majorHAnsi"/>
        </w:rPr>
        <w:t>fish</w:t>
      </w:r>
      <w:r w:rsidRPr="00E85AFD">
        <w:rPr>
          <w:rFonts w:asciiTheme="majorHAnsi" w:hAnsiTheme="majorHAnsi" w:cstheme="majorHAnsi"/>
          <w:spacing w:val="-1"/>
        </w:rPr>
        <w:t xml:space="preserve"> </w:t>
      </w:r>
      <w:r w:rsidRPr="00E85AFD">
        <w:rPr>
          <w:rFonts w:asciiTheme="majorHAnsi" w:hAnsiTheme="majorHAnsi" w:cstheme="majorHAnsi"/>
        </w:rPr>
        <w:t xml:space="preserve">being photographed should be held over knee height and always over an unhooking mat or </w:t>
      </w:r>
      <w:r w:rsidRPr="00E85AFD">
        <w:rPr>
          <w:rFonts w:asciiTheme="majorHAnsi" w:hAnsiTheme="majorHAnsi" w:cstheme="majorHAnsi"/>
          <w:spacing w:val="-2"/>
        </w:rPr>
        <w:t>cradle</w:t>
      </w:r>
      <w:r w:rsidRPr="00E85AFD">
        <w:rPr>
          <w:rFonts w:asciiTheme="majorHAnsi" w:hAnsiTheme="majorHAnsi" w:cstheme="majorHAnsi"/>
          <w:shd w:val="clear" w:color="auto" w:fill="FFFFFF"/>
        </w:rPr>
        <w:t>.</w:t>
      </w:r>
      <w:r>
        <w:rPr>
          <w:rFonts w:asciiTheme="majorHAnsi" w:hAnsiTheme="majorHAnsi" w:cstheme="majorHAnsi"/>
          <w:shd w:val="clear" w:color="auto" w:fill="FFFFFF"/>
        </w:rPr>
        <w:t>”</w:t>
      </w:r>
    </w:p>
    <w:p w14:paraId="05B18D8B" w14:textId="77777777" w:rsidR="00613876" w:rsidRPr="002B4ACE" w:rsidRDefault="00613876" w:rsidP="00613876">
      <w:pPr>
        <w:pStyle w:val="BodyText"/>
        <w:spacing w:before="177"/>
        <w:ind w:right="104"/>
        <w:contextualSpacing/>
        <w:rPr>
          <w:rFonts w:asciiTheme="majorHAnsi" w:hAnsiTheme="majorHAnsi" w:cstheme="majorHAnsi"/>
          <w:spacing w:val="-2"/>
        </w:rPr>
      </w:pPr>
      <w:r w:rsidRPr="009E58AF">
        <w:rPr>
          <w:rFonts w:asciiTheme="majorHAnsi" w:eastAsia="Times New Roman" w:hAnsiTheme="majorHAnsi" w:cstheme="majorHAnsi"/>
          <w:b/>
          <w:bCs/>
          <w:sz w:val="24"/>
          <w:szCs w:val="24"/>
          <w:bdr w:val="none" w:sz="0" w:space="0" w:color="auto" w:frame="1"/>
          <w:lang w:eastAsia="en-GB"/>
        </w:rPr>
        <w:t xml:space="preserve"> </w:t>
      </w:r>
    </w:p>
    <w:p w14:paraId="078FB044" w14:textId="0666D20E" w:rsidR="00613876" w:rsidRPr="00365566" w:rsidRDefault="00613876" w:rsidP="00613876">
      <w:pPr>
        <w:contextualSpacing/>
        <w:textAlignment w:val="baseline"/>
        <w:rPr>
          <w:rFonts w:asciiTheme="majorHAnsi" w:eastAsia="Times New Roman" w:hAnsiTheme="majorHAnsi" w:cstheme="majorHAnsi"/>
          <w:sz w:val="21"/>
          <w:szCs w:val="21"/>
          <w:lang w:eastAsia="en-GB"/>
        </w:rPr>
      </w:pPr>
      <w:r w:rsidRPr="00365566">
        <w:rPr>
          <w:rFonts w:asciiTheme="majorHAnsi" w:eastAsia="Times New Roman" w:hAnsiTheme="majorHAnsi" w:cstheme="majorHAnsi"/>
          <w:sz w:val="21"/>
          <w:szCs w:val="21"/>
          <w:lang w:eastAsia="en-GB"/>
        </w:rPr>
        <w:t xml:space="preserve">“3 rods </w:t>
      </w:r>
      <w:r>
        <w:rPr>
          <w:rFonts w:asciiTheme="majorHAnsi" w:eastAsia="Times New Roman" w:hAnsiTheme="majorHAnsi" w:cstheme="majorHAnsi"/>
          <w:sz w:val="21"/>
          <w:szCs w:val="21"/>
          <w:lang w:eastAsia="en-GB"/>
        </w:rPr>
        <w:t>may</w:t>
      </w:r>
      <w:r w:rsidRPr="00365566">
        <w:rPr>
          <w:rFonts w:asciiTheme="majorHAnsi" w:eastAsia="Times New Roman" w:hAnsiTheme="majorHAnsi" w:cstheme="majorHAnsi"/>
          <w:sz w:val="21"/>
          <w:szCs w:val="21"/>
          <w:lang w:eastAsia="en-GB"/>
        </w:rPr>
        <w:t xml:space="preserve"> be used at Birchenbridge</w:t>
      </w:r>
      <w:r>
        <w:rPr>
          <w:rFonts w:asciiTheme="majorHAnsi" w:eastAsia="Times New Roman" w:hAnsiTheme="majorHAnsi" w:cstheme="majorHAnsi"/>
          <w:sz w:val="21"/>
          <w:szCs w:val="21"/>
          <w:lang w:eastAsia="en-GB"/>
        </w:rPr>
        <w:t xml:space="preserve"> during the day</w:t>
      </w:r>
      <w:r w:rsidRPr="00365566">
        <w:rPr>
          <w:rFonts w:asciiTheme="majorHAnsi" w:eastAsia="Times New Roman" w:hAnsiTheme="majorHAnsi" w:cstheme="majorHAnsi"/>
          <w:sz w:val="21"/>
          <w:szCs w:val="21"/>
          <w:lang w:eastAsia="en-GB"/>
        </w:rPr>
        <w:t xml:space="preserve"> by </w:t>
      </w:r>
      <w:r>
        <w:rPr>
          <w:rFonts w:asciiTheme="majorHAnsi" w:eastAsia="Times New Roman" w:hAnsiTheme="majorHAnsi" w:cstheme="majorHAnsi"/>
          <w:sz w:val="21"/>
          <w:szCs w:val="21"/>
          <w:lang w:eastAsia="en-GB"/>
        </w:rPr>
        <w:t>members</w:t>
      </w:r>
      <w:r w:rsidRPr="00365566">
        <w:rPr>
          <w:rFonts w:asciiTheme="majorHAnsi" w:eastAsia="Times New Roman" w:hAnsiTheme="majorHAnsi" w:cstheme="majorHAnsi"/>
          <w:sz w:val="21"/>
          <w:szCs w:val="21"/>
          <w:lang w:eastAsia="en-GB"/>
        </w:rPr>
        <w:t xml:space="preserve"> holding a 3-rod night permit and EA 3</w:t>
      </w:r>
      <w:r w:rsidR="008F164A">
        <w:rPr>
          <w:rFonts w:asciiTheme="majorHAnsi" w:eastAsia="Times New Roman" w:hAnsiTheme="majorHAnsi" w:cstheme="majorHAnsi"/>
          <w:sz w:val="21"/>
          <w:szCs w:val="21"/>
          <w:lang w:eastAsia="en-GB"/>
        </w:rPr>
        <w:t>-</w:t>
      </w:r>
      <w:r w:rsidRPr="00365566">
        <w:rPr>
          <w:rFonts w:asciiTheme="majorHAnsi" w:eastAsia="Times New Roman" w:hAnsiTheme="majorHAnsi" w:cstheme="majorHAnsi"/>
          <w:sz w:val="21"/>
          <w:szCs w:val="21"/>
          <w:lang w:eastAsia="en-GB"/>
        </w:rPr>
        <w:t>rod license</w:t>
      </w:r>
      <w:r>
        <w:rPr>
          <w:rFonts w:asciiTheme="majorHAnsi" w:eastAsia="Times New Roman" w:hAnsiTheme="majorHAnsi" w:cstheme="majorHAnsi"/>
          <w:sz w:val="21"/>
          <w:szCs w:val="21"/>
          <w:lang w:eastAsia="en-GB"/>
        </w:rPr>
        <w:t>s</w:t>
      </w:r>
      <w:r w:rsidRPr="00365566">
        <w:rPr>
          <w:rFonts w:asciiTheme="majorHAnsi" w:eastAsia="Times New Roman" w:hAnsiTheme="majorHAnsi" w:cstheme="majorHAnsi"/>
          <w:sz w:val="21"/>
          <w:szCs w:val="21"/>
          <w:lang w:eastAsia="en-GB"/>
        </w:rPr>
        <w:t>. Any rods that infringe on another angler</w:t>
      </w:r>
      <w:r w:rsidR="008F164A">
        <w:rPr>
          <w:rFonts w:asciiTheme="majorHAnsi" w:eastAsia="Times New Roman" w:hAnsiTheme="majorHAnsi" w:cstheme="majorHAnsi"/>
          <w:sz w:val="21"/>
          <w:szCs w:val="21"/>
          <w:lang w:eastAsia="en-GB"/>
        </w:rPr>
        <w:t>’</w:t>
      </w:r>
      <w:r w:rsidRPr="00365566">
        <w:rPr>
          <w:rFonts w:asciiTheme="majorHAnsi" w:eastAsia="Times New Roman" w:hAnsiTheme="majorHAnsi" w:cstheme="majorHAnsi"/>
          <w:sz w:val="21"/>
          <w:szCs w:val="21"/>
          <w:lang w:eastAsia="en-GB"/>
        </w:rPr>
        <w:t>s swim, even if they arrive later, must be reeled in and relocated</w:t>
      </w:r>
      <w:r>
        <w:rPr>
          <w:rFonts w:asciiTheme="majorHAnsi" w:eastAsia="Times New Roman" w:hAnsiTheme="majorHAnsi" w:cstheme="majorHAnsi"/>
          <w:sz w:val="21"/>
          <w:szCs w:val="21"/>
          <w:lang w:eastAsia="en-GB"/>
        </w:rPr>
        <w:t>.</w:t>
      </w:r>
      <w:r w:rsidRPr="00365566">
        <w:rPr>
          <w:rFonts w:asciiTheme="majorHAnsi" w:eastAsia="Times New Roman" w:hAnsiTheme="majorHAnsi" w:cstheme="majorHAnsi"/>
          <w:sz w:val="21"/>
          <w:szCs w:val="21"/>
          <w:lang w:eastAsia="en-GB"/>
        </w:rPr>
        <w:t>”</w:t>
      </w:r>
    </w:p>
    <w:p w14:paraId="2966D316" w14:textId="77777777" w:rsidR="00613876" w:rsidRPr="005D7955" w:rsidRDefault="00613876" w:rsidP="00613876">
      <w:pPr>
        <w:shd w:val="clear" w:color="auto" w:fill="FFFFFF"/>
        <w:spacing w:beforeAutospacing="1" w:after="0" w:afterAutospacing="1" w:line="242" w:lineRule="atLeast"/>
        <w:rPr>
          <w:rFonts w:ascii="inherit" w:eastAsia="Times New Roman" w:hAnsi="inherit" w:cs="Times New Roman"/>
          <w:sz w:val="24"/>
          <w:szCs w:val="24"/>
          <w:bdr w:val="none" w:sz="0" w:space="0" w:color="auto" w:frame="1"/>
          <w:lang w:eastAsia="en-GB"/>
        </w:rPr>
      </w:pPr>
    </w:p>
    <w:sectPr w:rsidR="00613876" w:rsidRPr="005D795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8BF635" w14:textId="77777777" w:rsidR="00756B88" w:rsidRDefault="00756B88" w:rsidP="00180727">
      <w:pPr>
        <w:spacing w:after="0" w:line="240" w:lineRule="auto"/>
      </w:pPr>
      <w:r>
        <w:separator/>
      </w:r>
    </w:p>
  </w:endnote>
  <w:endnote w:type="continuationSeparator" w:id="0">
    <w:p w14:paraId="6214FF80" w14:textId="77777777" w:rsidR="00756B88" w:rsidRDefault="00756B88" w:rsidP="001807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Raleway">
    <w:charset w:val="00"/>
    <w:family w:val="auto"/>
    <w:pitch w:val="variable"/>
    <w:sig w:usb0="A00002FF" w:usb1="5000205B" w:usb2="00000000" w:usb3="00000000" w:csb0="00000197" w:csb1="00000000"/>
  </w:font>
  <w:font w:name="Calibri Light">
    <w:panose1 w:val="020F0302020204030204"/>
    <w:charset w:val="00"/>
    <w:family w:val="swiss"/>
    <w:pitch w:val="variable"/>
    <w:sig w:usb0="E4002EFF" w:usb1="C000247B" w:usb2="00000009" w:usb3="00000000" w:csb0="000001FF" w:csb1="00000000"/>
  </w:font>
  <w:font w:name="Aparajita">
    <w:charset w:val="00"/>
    <w:family w:val="roman"/>
    <w:pitch w:val="variable"/>
    <w:sig w:usb0="00008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4E7BBB" w14:textId="77777777" w:rsidR="00756B88" w:rsidRDefault="00756B88" w:rsidP="00180727">
      <w:pPr>
        <w:spacing w:after="0" w:line="240" w:lineRule="auto"/>
      </w:pPr>
      <w:r>
        <w:separator/>
      </w:r>
    </w:p>
  </w:footnote>
  <w:footnote w:type="continuationSeparator" w:id="0">
    <w:p w14:paraId="510A3BF3" w14:textId="77777777" w:rsidR="00756B88" w:rsidRDefault="00756B88" w:rsidP="0018072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032AE7"/>
    <w:multiLevelType w:val="hybridMultilevel"/>
    <w:tmpl w:val="4328DA44"/>
    <w:lvl w:ilvl="0" w:tplc="08090001">
      <w:start w:val="1"/>
      <w:numFmt w:val="bullet"/>
      <w:lvlText w:val=""/>
      <w:lvlJc w:val="left"/>
      <w:pPr>
        <w:ind w:left="828" w:hanging="360"/>
      </w:pPr>
      <w:rPr>
        <w:rFonts w:ascii="Symbol" w:hAnsi="Symbol" w:hint="default"/>
      </w:rPr>
    </w:lvl>
    <w:lvl w:ilvl="1" w:tplc="08090003" w:tentative="1">
      <w:start w:val="1"/>
      <w:numFmt w:val="bullet"/>
      <w:lvlText w:val="o"/>
      <w:lvlJc w:val="left"/>
      <w:pPr>
        <w:ind w:left="1548" w:hanging="360"/>
      </w:pPr>
      <w:rPr>
        <w:rFonts w:ascii="Courier New" w:hAnsi="Courier New" w:cs="Courier New" w:hint="default"/>
      </w:rPr>
    </w:lvl>
    <w:lvl w:ilvl="2" w:tplc="08090005" w:tentative="1">
      <w:start w:val="1"/>
      <w:numFmt w:val="bullet"/>
      <w:lvlText w:val=""/>
      <w:lvlJc w:val="left"/>
      <w:pPr>
        <w:ind w:left="2268" w:hanging="360"/>
      </w:pPr>
      <w:rPr>
        <w:rFonts w:ascii="Wingdings" w:hAnsi="Wingdings" w:hint="default"/>
      </w:rPr>
    </w:lvl>
    <w:lvl w:ilvl="3" w:tplc="08090001" w:tentative="1">
      <w:start w:val="1"/>
      <w:numFmt w:val="bullet"/>
      <w:lvlText w:val=""/>
      <w:lvlJc w:val="left"/>
      <w:pPr>
        <w:ind w:left="2988" w:hanging="360"/>
      </w:pPr>
      <w:rPr>
        <w:rFonts w:ascii="Symbol" w:hAnsi="Symbol" w:hint="default"/>
      </w:rPr>
    </w:lvl>
    <w:lvl w:ilvl="4" w:tplc="08090003" w:tentative="1">
      <w:start w:val="1"/>
      <w:numFmt w:val="bullet"/>
      <w:lvlText w:val="o"/>
      <w:lvlJc w:val="left"/>
      <w:pPr>
        <w:ind w:left="3708" w:hanging="360"/>
      </w:pPr>
      <w:rPr>
        <w:rFonts w:ascii="Courier New" w:hAnsi="Courier New" w:cs="Courier New" w:hint="default"/>
      </w:rPr>
    </w:lvl>
    <w:lvl w:ilvl="5" w:tplc="08090005" w:tentative="1">
      <w:start w:val="1"/>
      <w:numFmt w:val="bullet"/>
      <w:lvlText w:val=""/>
      <w:lvlJc w:val="left"/>
      <w:pPr>
        <w:ind w:left="4428" w:hanging="360"/>
      </w:pPr>
      <w:rPr>
        <w:rFonts w:ascii="Wingdings" w:hAnsi="Wingdings" w:hint="default"/>
      </w:rPr>
    </w:lvl>
    <w:lvl w:ilvl="6" w:tplc="08090001" w:tentative="1">
      <w:start w:val="1"/>
      <w:numFmt w:val="bullet"/>
      <w:lvlText w:val=""/>
      <w:lvlJc w:val="left"/>
      <w:pPr>
        <w:ind w:left="5148" w:hanging="360"/>
      </w:pPr>
      <w:rPr>
        <w:rFonts w:ascii="Symbol" w:hAnsi="Symbol" w:hint="default"/>
      </w:rPr>
    </w:lvl>
    <w:lvl w:ilvl="7" w:tplc="08090003" w:tentative="1">
      <w:start w:val="1"/>
      <w:numFmt w:val="bullet"/>
      <w:lvlText w:val="o"/>
      <w:lvlJc w:val="left"/>
      <w:pPr>
        <w:ind w:left="5868" w:hanging="360"/>
      </w:pPr>
      <w:rPr>
        <w:rFonts w:ascii="Courier New" w:hAnsi="Courier New" w:cs="Courier New" w:hint="default"/>
      </w:rPr>
    </w:lvl>
    <w:lvl w:ilvl="8" w:tplc="08090005" w:tentative="1">
      <w:start w:val="1"/>
      <w:numFmt w:val="bullet"/>
      <w:lvlText w:val=""/>
      <w:lvlJc w:val="left"/>
      <w:pPr>
        <w:ind w:left="6588" w:hanging="360"/>
      </w:pPr>
      <w:rPr>
        <w:rFonts w:ascii="Wingdings" w:hAnsi="Wingdings" w:hint="default"/>
      </w:rPr>
    </w:lvl>
  </w:abstractNum>
  <w:abstractNum w:abstractNumId="1" w15:restartNumberingAfterBreak="0">
    <w:nsid w:val="1C9B12B2"/>
    <w:multiLevelType w:val="hybridMultilevel"/>
    <w:tmpl w:val="95F0932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27D43484"/>
    <w:multiLevelType w:val="hybridMultilevel"/>
    <w:tmpl w:val="6BF4E47C"/>
    <w:lvl w:ilvl="0" w:tplc="1D525558">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43815C6"/>
    <w:multiLevelType w:val="hybridMultilevel"/>
    <w:tmpl w:val="E166AA28"/>
    <w:lvl w:ilvl="0" w:tplc="53FA03D6">
      <w:start w:val="1"/>
      <w:numFmt w:val="decimal"/>
      <w:lvlText w:val="%1."/>
      <w:lvlJc w:val="left"/>
      <w:pPr>
        <w:ind w:left="837" w:hanging="360"/>
      </w:pPr>
      <w:rPr>
        <w:rFonts w:hint="default"/>
        <w:spacing w:val="-1"/>
        <w:w w:val="109"/>
        <w:lang w:val="en-US" w:eastAsia="en-US" w:bidi="ar-SA"/>
      </w:rPr>
    </w:lvl>
    <w:lvl w:ilvl="1" w:tplc="79263294">
      <w:start w:val="1"/>
      <w:numFmt w:val="decimal"/>
      <w:lvlText w:val="%2."/>
      <w:lvlJc w:val="left"/>
      <w:pPr>
        <w:ind w:left="1221" w:hanging="367"/>
      </w:pPr>
      <w:rPr>
        <w:rFonts w:ascii="Arial" w:eastAsia="Arial" w:hAnsi="Arial" w:cs="Arial" w:hint="default"/>
        <w:b w:val="0"/>
        <w:bCs w:val="0"/>
        <w:i w:val="0"/>
        <w:iCs w:val="0"/>
        <w:color w:val="070707"/>
        <w:spacing w:val="-1"/>
        <w:w w:val="101"/>
        <w:sz w:val="19"/>
        <w:szCs w:val="19"/>
        <w:lang w:val="en-US" w:eastAsia="en-US" w:bidi="ar-SA"/>
      </w:rPr>
    </w:lvl>
    <w:lvl w:ilvl="2" w:tplc="DB4C7AE4">
      <w:numFmt w:val="bullet"/>
      <w:lvlText w:val="•"/>
      <w:lvlJc w:val="left"/>
      <w:pPr>
        <w:ind w:left="2113" w:hanging="367"/>
      </w:pPr>
      <w:rPr>
        <w:rFonts w:hint="default"/>
        <w:lang w:val="en-US" w:eastAsia="en-US" w:bidi="ar-SA"/>
      </w:rPr>
    </w:lvl>
    <w:lvl w:ilvl="3" w:tplc="DD1624DA">
      <w:numFmt w:val="bullet"/>
      <w:lvlText w:val="•"/>
      <w:lvlJc w:val="left"/>
      <w:pPr>
        <w:ind w:left="3006" w:hanging="367"/>
      </w:pPr>
      <w:rPr>
        <w:rFonts w:hint="default"/>
        <w:lang w:val="en-US" w:eastAsia="en-US" w:bidi="ar-SA"/>
      </w:rPr>
    </w:lvl>
    <w:lvl w:ilvl="4" w:tplc="3844E6C8">
      <w:numFmt w:val="bullet"/>
      <w:lvlText w:val="•"/>
      <w:lvlJc w:val="left"/>
      <w:pPr>
        <w:ind w:left="3900" w:hanging="367"/>
      </w:pPr>
      <w:rPr>
        <w:rFonts w:hint="default"/>
        <w:lang w:val="en-US" w:eastAsia="en-US" w:bidi="ar-SA"/>
      </w:rPr>
    </w:lvl>
    <w:lvl w:ilvl="5" w:tplc="0812DA46">
      <w:numFmt w:val="bullet"/>
      <w:lvlText w:val="•"/>
      <w:lvlJc w:val="left"/>
      <w:pPr>
        <w:ind w:left="4793" w:hanging="367"/>
      </w:pPr>
      <w:rPr>
        <w:rFonts w:hint="default"/>
        <w:lang w:val="en-US" w:eastAsia="en-US" w:bidi="ar-SA"/>
      </w:rPr>
    </w:lvl>
    <w:lvl w:ilvl="6" w:tplc="3634BD5A">
      <w:numFmt w:val="bullet"/>
      <w:lvlText w:val="•"/>
      <w:lvlJc w:val="left"/>
      <w:pPr>
        <w:ind w:left="5686" w:hanging="367"/>
      </w:pPr>
      <w:rPr>
        <w:rFonts w:hint="default"/>
        <w:lang w:val="en-US" w:eastAsia="en-US" w:bidi="ar-SA"/>
      </w:rPr>
    </w:lvl>
    <w:lvl w:ilvl="7" w:tplc="DC761DBC">
      <w:numFmt w:val="bullet"/>
      <w:lvlText w:val="•"/>
      <w:lvlJc w:val="left"/>
      <w:pPr>
        <w:ind w:left="6580" w:hanging="367"/>
      </w:pPr>
      <w:rPr>
        <w:rFonts w:hint="default"/>
        <w:lang w:val="en-US" w:eastAsia="en-US" w:bidi="ar-SA"/>
      </w:rPr>
    </w:lvl>
    <w:lvl w:ilvl="8" w:tplc="18FA74DE">
      <w:numFmt w:val="bullet"/>
      <w:lvlText w:val="•"/>
      <w:lvlJc w:val="left"/>
      <w:pPr>
        <w:ind w:left="7473" w:hanging="367"/>
      </w:pPr>
      <w:rPr>
        <w:rFonts w:hint="default"/>
        <w:lang w:val="en-US" w:eastAsia="en-US" w:bidi="ar-SA"/>
      </w:rPr>
    </w:lvl>
  </w:abstractNum>
  <w:abstractNum w:abstractNumId="4" w15:restartNumberingAfterBreak="0">
    <w:nsid w:val="419F200F"/>
    <w:multiLevelType w:val="hybridMultilevel"/>
    <w:tmpl w:val="6C92B89A"/>
    <w:lvl w:ilvl="0" w:tplc="08090001">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3A716ED"/>
    <w:multiLevelType w:val="hybridMultilevel"/>
    <w:tmpl w:val="8F484AC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525425F1"/>
    <w:multiLevelType w:val="hybridMultilevel"/>
    <w:tmpl w:val="252EDF52"/>
    <w:lvl w:ilvl="0" w:tplc="8D8A52F0">
      <w:start w:val="3"/>
      <w:numFmt w:val="bullet"/>
      <w:lvlText w:val="-"/>
      <w:lvlJc w:val="left"/>
      <w:pPr>
        <w:ind w:left="720" w:hanging="360"/>
      </w:pPr>
      <w:rPr>
        <w:rFonts w:ascii="inherit" w:eastAsia="Times New Roman" w:hAnsi="inherit"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27D3FDF"/>
    <w:multiLevelType w:val="hybridMultilevel"/>
    <w:tmpl w:val="6E3449C2"/>
    <w:lvl w:ilvl="0" w:tplc="8A2081F8">
      <w:start w:val="1"/>
      <w:numFmt w:val="bullet"/>
      <w:lvlText w:val="-"/>
      <w:lvlJc w:val="left"/>
      <w:pPr>
        <w:ind w:left="410" w:hanging="360"/>
      </w:pPr>
      <w:rPr>
        <w:rFonts w:ascii="Calibri" w:eastAsia="Arial" w:hAnsi="Calibri" w:cs="Calibri" w:hint="default"/>
      </w:rPr>
    </w:lvl>
    <w:lvl w:ilvl="1" w:tplc="08090003" w:tentative="1">
      <w:start w:val="1"/>
      <w:numFmt w:val="bullet"/>
      <w:lvlText w:val="o"/>
      <w:lvlJc w:val="left"/>
      <w:pPr>
        <w:ind w:left="1130" w:hanging="360"/>
      </w:pPr>
      <w:rPr>
        <w:rFonts w:ascii="Courier New" w:hAnsi="Courier New" w:cs="Courier New" w:hint="default"/>
      </w:rPr>
    </w:lvl>
    <w:lvl w:ilvl="2" w:tplc="08090005" w:tentative="1">
      <w:start w:val="1"/>
      <w:numFmt w:val="bullet"/>
      <w:lvlText w:val=""/>
      <w:lvlJc w:val="left"/>
      <w:pPr>
        <w:ind w:left="1850" w:hanging="360"/>
      </w:pPr>
      <w:rPr>
        <w:rFonts w:ascii="Wingdings" w:hAnsi="Wingdings" w:hint="default"/>
      </w:rPr>
    </w:lvl>
    <w:lvl w:ilvl="3" w:tplc="08090001" w:tentative="1">
      <w:start w:val="1"/>
      <w:numFmt w:val="bullet"/>
      <w:lvlText w:val=""/>
      <w:lvlJc w:val="left"/>
      <w:pPr>
        <w:ind w:left="2570" w:hanging="360"/>
      </w:pPr>
      <w:rPr>
        <w:rFonts w:ascii="Symbol" w:hAnsi="Symbol" w:hint="default"/>
      </w:rPr>
    </w:lvl>
    <w:lvl w:ilvl="4" w:tplc="08090003" w:tentative="1">
      <w:start w:val="1"/>
      <w:numFmt w:val="bullet"/>
      <w:lvlText w:val="o"/>
      <w:lvlJc w:val="left"/>
      <w:pPr>
        <w:ind w:left="3290" w:hanging="360"/>
      </w:pPr>
      <w:rPr>
        <w:rFonts w:ascii="Courier New" w:hAnsi="Courier New" w:cs="Courier New" w:hint="default"/>
      </w:rPr>
    </w:lvl>
    <w:lvl w:ilvl="5" w:tplc="08090005" w:tentative="1">
      <w:start w:val="1"/>
      <w:numFmt w:val="bullet"/>
      <w:lvlText w:val=""/>
      <w:lvlJc w:val="left"/>
      <w:pPr>
        <w:ind w:left="4010" w:hanging="360"/>
      </w:pPr>
      <w:rPr>
        <w:rFonts w:ascii="Wingdings" w:hAnsi="Wingdings" w:hint="default"/>
      </w:rPr>
    </w:lvl>
    <w:lvl w:ilvl="6" w:tplc="08090001" w:tentative="1">
      <w:start w:val="1"/>
      <w:numFmt w:val="bullet"/>
      <w:lvlText w:val=""/>
      <w:lvlJc w:val="left"/>
      <w:pPr>
        <w:ind w:left="4730" w:hanging="360"/>
      </w:pPr>
      <w:rPr>
        <w:rFonts w:ascii="Symbol" w:hAnsi="Symbol" w:hint="default"/>
      </w:rPr>
    </w:lvl>
    <w:lvl w:ilvl="7" w:tplc="08090003" w:tentative="1">
      <w:start w:val="1"/>
      <w:numFmt w:val="bullet"/>
      <w:lvlText w:val="o"/>
      <w:lvlJc w:val="left"/>
      <w:pPr>
        <w:ind w:left="5450" w:hanging="360"/>
      </w:pPr>
      <w:rPr>
        <w:rFonts w:ascii="Courier New" w:hAnsi="Courier New" w:cs="Courier New" w:hint="default"/>
      </w:rPr>
    </w:lvl>
    <w:lvl w:ilvl="8" w:tplc="08090005" w:tentative="1">
      <w:start w:val="1"/>
      <w:numFmt w:val="bullet"/>
      <w:lvlText w:val=""/>
      <w:lvlJc w:val="left"/>
      <w:pPr>
        <w:ind w:left="6170" w:hanging="360"/>
      </w:pPr>
      <w:rPr>
        <w:rFonts w:ascii="Wingdings" w:hAnsi="Wingdings" w:hint="default"/>
      </w:rPr>
    </w:lvl>
  </w:abstractNum>
  <w:abstractNum w:abstractNumId="8" w15:restartNumberingAfterBreak="0">
    <w:nsid w:val="5EC6123A"/>
    <w:multiLevelType w:val="hybridMultilevel"/>
    <w:tmpl w:val="C2FE02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9FD6479"/>
    <w:multiLevelType w:val="multilevel"/>
    <w:tmpl w:val="6A18B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7D586B21"/>
    <w:multiLevelType w:val="hybridMultilevel"/>
    <w:tmpl w:val="95F093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128086856">
    <w:abstractNumId w:val="9"/>
  </w:num>
  <w:num w:numId="2" w16cid:durableId="784008442">
    <w:abstractNumId w:val="2"/>
  </w:num>
  <w:num w:numId="3" w16cid:durableId="302587513">
    <w:abstractNumId w:val="10"/>
  </w:num>
  <w:num w:numId="4" w16cid:durableId="1871871481">
    <w:abstractNumId w:val="1"/>
  </w:num>
  <w:num w:numId="5" w16cid:durableId="420300666">
    <w:abstractNumId w:val="3"/>
  </w:num>
  <w:num w:numId="6" w16cid:durableId="95290756">
    <w:abstractNumId w:val="6"/>
  </w:num>
  <w:num w:numId="7" w16cid:durableId="81073437">
    <w:abstractNumId w:val="4"/>
  </w:num>
  <w:num w:numId="8" w16cid:durableId="869873612">
    <w:abstractNumId w:val="8"/>
  </w:num>
  <w:num w:numId="9" w16cid:durableId="473260522">
    <w:abstractNumId w:val="0"/>
  </w:num>
  <w:num w:numId="10" w16cid:durableId="28801340">
    <w:abstractNumId w:val="7"/>
  </w:num>
  <w:num w:numId="11" w16cid:durableId="60025906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2C42"/>
    <w:rsid w:val="000002A5"/>
    <w:rsid w:val="00003AB3"/>
    <w:rsid w:val="00004C27"/>
    <w:rsid w:val="000079BB"/>
    <w:rsid w:val="00010217"/>
    <w:rsid w:val="00010927"/>
    <w:rsid w:val="00010EE8"/>
    <w:rsid w:val="00012CF3"/>
    <w:rsid w:val="00013A78"/>
    <w:rsid w:val="000248E7"/>
    <w:rsid w:val="00025685"/>
    <w:rsid w:val="00025E81"/>
    <w:rsid w:val="000304D8"/>
    <w:rsid w:val="00033A16"/>
    <w:rsid w:val="00034E88"/>
    <w:rsid w:val="000357DD"/>
    <w:rsid w:val="000357F2"/>
    <w:rsid w:val="00035D83"/>
    <w:rsid w:val="00035E4F"/>
    <w:rsid w:val="00036CA2"/>
    <w:rsid w:val="00041B0B"/>
    <w:rsid w:val="000425E8"/>
    <w:rsid w:val="00043254"/>
    <w:rsid w:val="00045168"/>
    <w:rsid w:val="000464A6"/>
    <w:rsid w:val="000466A5"/>
    <w:rsid w:val="00052E94"/>
    <w:rsid w:val="000552AA"/>
    <w:rsid w:val="00055626"/>
    <w:rsid w:val="00056018"/>
    <w:rsid w:val="0006043E"/>
    <w:rsid w:val="00063346"/>
    <w:rsid w:val="0006453E"/>
    <w:rsid w:val="00070350"/>
    <w:rsid w:val="00071279"/>
    <w:rsid w:val="0007188C"/>
    <w:rsid w:val="0007494B"/>
    <w:rsid w:val="0008085B"/>
    <w:rsid w:val="00080C31"/>
    <w:rsid w:val="0008313A"/>
    <w:rsid w:val="00083186"/>
    <w:rsid w:val="00083DF5"/>
    <w:rsid w:val="00084FAC"/>
    <w:rsid w:val="00085D24"/>
    <w:rsid w:val="0009154E"/>
    <w:rsid w:val="00092D95"/>
    <w:rsid w:val="000953DE"/>
    <w:rsid w:val="000960FE"/>
    <w:rsid w:val="00096A0D"/>
    <w:rsid w:val="000A16B6"/>
    <w:rsid w:val="000A1797"/>
    <w:rsid w:val="000A1A98"/>
    <w:rsid w:val="000A2CA6"/>
    <w:rsid w:val="000A2EF9"/>
    <w:rsid w:val="000A2F9C"/>
    <w:rsid w:val="000A3B18"/>
    <w:rsid w:val="000A6A14"/>
    <w:rsid w:val="000A7507"/>
    <w:rsid w:val="000B2406"/>
    <w:rsid w:val="000B2D1F"/>
    <w:rsid w:val="000B6F1F"/>
    <w:rsid w:val="000B7F3D"/>
    <w:rsid w:val="000C1483"/>
    <w:rsid w:val="000C1FB7"/>
    <w:rsid w:val="000C3925"/>
    <w:rsid w:val="000C5FF4"/>
    <w:rsid w:val="000C6AF2"/>
    <w:rsid w:val="000D0379"/>
    <w:rsid w:val="000D3083"/>
    <w:rsid w:val="000D39FF"/>
    <w:rsid w:val="000D4926"/>
    <w:rsid w:val="000D61C8"/>
    <w:rsid w:val="000D73EF"/>
    <w:rsid w:val="000E5973"/>
    <w:rsid w:val="000E5FB2"/>
    <w:rsid w:val="000E612F"/>
    <w:rsid w:val="000E61BD"/>
    <w:rsid w:val="000E7191"/>
    <w:rsid w:val="000F065B"/>
    <w:rsid w:val="000F19C6"/>
    <w:rsid w:val="000F2720"/>
    <w:rsid w:val="000F31B1"/>
    <w:rsid w:val="000F6F87"/>
    <w:rsid w:val="00101113"/>
    <w:rsid w:val="00101303"/>
    <w:rsid w:val="001055E7"/>
    <w:rsid w:val="00122929"/>
    <w:rsid w:val="00122ADF"/>
    <w:rsid w:val="001245D2"/>
    <w:rsid w:val="001261F8"/>
    <w:rsid w:val="00130B7E"/>
    <w:rsid w:val="00135449"/>
    <w:rsid w:val="00137CFC"/>
    <w:rsid w:val="0014042F"/>
    <w:rsid w:val="00141688"/>
    <w:rsid w:val="00143A3C"/>
    <w:rsid w:val="001444F1"/>
    <w:rsid w:val="00144AEA"/>
    <w:rsid w:val="001512DB"/>
    <w:rsid w:val="00152665"/>
    <w:rsid w:val="00154301"/>
    <w:rsid w:val="00156360"/>
    <w:rsid w:val="0016254C"/>
    <w:rsid w:val="00162CF6"/>
    <w:rsid w:val="00172347"/>
    <w:rsid w:val="001754EB"/>
    <w:rsid w:val="00176839"/>
    <w:rsid w:val="00177D27"/>
    <w:rsid w:val="00180727"/>
    <w:rsid w:val="001837AD"/>
    <w:rsid w:val="001841D1"/>
    <w:rsid w:val="001876A6"/>
    <w:rsid w:val="001904BB"/>
    <w:rsid w:val="0019131B"/>
    <w:rsid w:val="00192295"/>
    <w:rsid w:val="00196BB3"/>
    <w:rsid w:val="001A28E5"/>
    <w:rsid w:val="001A57D6"/>
    <w:rsid w:val="001A65AD"/>
    <w:rsid w:val="001B3AA6"/>
    <w:rsid w:val="001C07B1"/>
    <w:rsid w:val="001D0000"/>
    <w:rsid w:val="001D0961"/>
    <w:rsid w:val="001D1551"/>
    <w:rsid w:val="001D6357"/>
    <w:rsid w:val="001E006F"/>
    <w:rsid w:val="001E0D90"/>
    <w:rsid w:val="001E102D"/>
    <w:rsid w:val="001E1100"/>
    <w:rsid w:val="001E1153"/>
    <w:rsid w:val="001E1A6A"/>
    <w:rsid w:val="001E3795"/>
    <w:rsid w:val="001E4375"/>
    <w:rsid w:val="001E54BE"/>
    <w:rsid w:val="001E65E2"/>
    <w:rsid w:val="001E6EAD"/>
    <w:rsid w:val="001E6EF4"/>
    <w:rsid w:val="001F0555"/>
    <w:rsid w:val="001F0A7B"/>
    <w:rsid w:val="001F1359"/>
    <w:rsid w:val="001F1E6B"/>
    <w:rsid w:val="001F2402"/>
    <w:rsid w:val="001F2C79"/>
    <w:rsid w:val="001F7E4F"/>
    <w:rsid w:val="00200C64"/>
    <w:rsid w:val="00203292"/>
    <w:rsid w:val="0020504C"/>
    <w:rsid w:val="00205113"/>
    <w:rsid w:val="0020600B"/>
    <w:rsid w:val="002120BD"/>
    <w:rsid w:val="00216CE9"/>
    <w:rsid w:val="002173A4"/>
    <w:rsid w:val="00227B86"/>
    <w:rsid w:val="00230678"/>
    <w:rsid w:val="0023096A"/>
    <w:rsid w:val="00231A3C"/>
    <w:rsid w:val="0023529B"/>
    <w:rsid w:val="00237565"/>
    <w:rsid w:val="00240012"/>
    <w:rsid w:val="002411E7"/>
    <w:rsid w:val="0024348E"/>
    <w:rsid w:val="00244BAF"/>
    <w:rsid w:val="00245A34"/>
    <w:rsid w:val="00254FEE"/>
    <w:rsid w:val="00261FD5"/>
    <w:rsid w:val="00262149"/>
    <w:rsid w:val="00265F5F"/>
    <w:rsid w:val="00267595"/>
    <w:rsid w:val="002755C1"/>
    <w:rsid w:val="002770FF"/>
    <w:rsid w:val="002835F8"/>
    <w:rsid w:val="00283E96"/>
    <w:rsid w:val="00283F35"/>
    <w:rsid w:val="0029156C"/>
    <w:rsid w:val="00291DB7"/>
    <w:rsid w:val="002964CE"/>
    <w:rsid w:val="00297915"/>
    <w:rsid w:val="00297D1F"/>
    <w:rsid w:val="002A50EF"/>
    <w:rsid w:val="002A53B1"/>
    <w:rsid w:val="002A6016"/>
    <w:rsid w:val="002A7D5C"/>
    <w:rsid w:val="002B04D0"/>
    <w:rsid w:val="002B24C8"/>
    <w:rsid w:val="002B2FA0"/>
    <w:rsid w:val="002B3C36"/>
    <w:rsid w:val="002B4ACE"/>
    <w:rsid w:val="002C12C4"/>
    <w:rsid w:val="002C1F17"/>
    <w:rsid w:val="002C3174"/>
    <w:rsid w:val="002C3DB8"/>
    <w:rsid w:val="002C5D08"/>
    <w:rsid w:val="002D2B52"/>
    <w:rsid w:val="002D3BAE"/>
    <w:rsid w:val="002D40AA"/>
    <w:rsid w:val="002D4C56"/>
    <w:rsid w:val="002E27B5"/>
    <w:rsid w:val="002E4A7B"/>
    <w:rsid w:val="002E7CD9"/>
    <w:rsid w:val="002F203E"/>
    <w:rsid w:val="002F77A4"/>
    <w:rsid w:val="00302FFF"/>
    <w:rsid w:val="003040A1"/>
    <w:rsid w:val="003056C0"/>
    <w:rsid w:val="00311533"/>
    <w:rsid w:val="003118B1"/>
    <w:rsid w:val="0031249F"/>
    <w:rsid w:val="0032571B"/>
    <w:rsid w:val="00331851"/>
    <w:rsid w:val="00332D49"/>
    <w:rsid w:val="0034286D"/>
    <w:rsid w:val="003555E2"/>
    <w:rsid w:val="00356766"/>
    <w:rsid w:val="00357D5B"/>
    <w:rsid w:val="003640ED"/>
    <w:rsid w:val="00365566"/>
    <w:rsid w:val="003671B9"/>
    <w:rsid w:val="00373229"/>
    <w:rsid w:val="00373661"/>
    <w:rsid w:val="00374499"/>
    <w:rsid w:val="0037608F"/>
    <w:rsid w:val="00377484"/>
    <w:rsid w:val="00380875"/>
    <w:rsid w:val="0038505D"/>
    <w:rsid w:val="00390E52"/>
    <w:rsid w:val="00391B24"/>
    <w:rsid w:val="0039233F"/>
    <w:rsid w:val="003929DD"/>
    <w:rsid w:val="00394788"/>
    <w:rsid w:val="003A3EFD"/>
    <w:rsid w:val="003A5A36"/>
    <w:rsid w:val="003A7B9B"/>
    <w:rsid w:val="003B1374"/>
    <w:rsid w:val="003B6558"/>
    <w:rsid w:val="003B6A65"/>
    <w:rsid w:val="003B7C0C"/>
    <w:rsid w:val="003C16B1"/>
    <w:rsid w:val="003C2214"/>
    <w:rsid w:val="003C301D"/>
    <w:rsid w:val="003D42D1"/>
    <w:rsid w:val="003D5A55"/>
    <w:rsid w:val="003D5BA3"/>
    <w:rsid w:val="003E1235"/>
    <w:rsid w:val="003E132B"/>
    <w:rsid w:val="003F363C"/>
    <w:rsid w:val="003F56A5"/>
    <w:rsid w:val="003F5FAE"/>
    <w:rsid w:val="003F6009"/>
    <w:rsid w:val="00402BC3"/>
    <w:rsid w:val="00402F34"/>
    <w:rsid w:val="004070A6"/>
    <w:rsid w:val="0040782C"/>
    <w:rsid w:val="0041283C"/>
    <w:rsid w:val="00413E53"/>
    <w:rsid w:val="004144E7"/>
    <w:rsid w:val="00414872"/>
    <w:rsid w:val="00420F9F"/>
    <w:rsid w:val="00421F11"/>
    <w:rsid w:val="004247AB"/>
    <w:rsid w:val="00424B77"/>
    <w:rsid w:val="00431EBF"/>
    <w:rsid w:val="004347D0"/>
    <w:rsid w:val="00437DF7"/>
    <w:rsid w:val="00440C0C"/>
    <w:rsid w:val="00441670"/>
    <w:rsid w:val="00443705"/>
    <w:rsid w:val="004565FC"/>
    <w:rsid w:val="00460821"/>
    <w:rsid w:val="00462AAA"/>
    <w:rsid w:val="0046321B"/>
    <w:rsid w:val="00467678"/>
    <w:rsid w:val="00467CBD"/>
    <w:rsid w:val="00473242"/>
    <w:rsid w:val="00480BA4"/>
    <w:rsid w:val="00484460"/>
    <w:rsid w:val="0048745B"/>
    <w:rsid w:val="00492946"/>
    <w:rsid w:val="004933FF"/>
    <w:rsid w:val="004940E3"/>
    <w:rsid w:val="00494B7A"/>
    <w:rsid w:val="00497EC8"/>
    <w:rsid w:val="004A18E9"/>
    <w:rsid w:val="004A39AA"/>
    <w:rsid w:val="004A416C"/>
    <w:rsid w:val="004A545D"/>
    <w:rsid w:val="004A6082"/>
    <w:rsid w:val="004A638F"/>
    <w:rsid w:val="004A786C"/>
    <w:rsid w:val="004B113B"/>
    <w:rsid w:val="004B2152"/>
    <w:rsid w:val="004B5153"/>
    <w:rsid w:val="004B6554"/>
    <w:rsid w:val="004B7787"/>
    <w:rsid w:val="004C0253"/>
    <w:rsid w:val="004C6068"/>
    <w:rsid w:val="004C7300"/>
    <w:rsid w:val="004D007F"/>
    <w:rsid w:val="004D22B6"/>
    <w:rsid w:val="004D4B4D"/>
    <w:rsid w:val="004D5CC6"/>
    <w:rsid w:val="004D5EA5"/>
    <w:rsid w:val="004E1BB2"/>
    <w:rsid w:val="004E1DC4"/>
    <w:rsid w:val="004E20E5"/>
    <w:rsid w:val="004F05E7"/>
    <w:rsid w:val="004F1937"/>
    <w:rsid w:val="004F5769"/>
    <w:rsid w:val="004F6847"/>
    <w:rsid w:val="0050004E"/>
    <w:rsid w:val="005050BF"/>
    <w:rsid w:val="00511540"/>
    <w:rsid w:val="005131D5"/>
    <w:rsid w:val="005214D2"/>
    <w:rsid w:val="00524E54"/>
    <w:rsid w:val="005275E4"/>
    <w:rsid w:val="00530CB3"/>
    <w:rsid w:val="005319F6"/>
    <w:rsid w:val="00532FB0"/>
    <w:rsid w:val="005346C3"/>
    <w:rsid w:val="00540917"/>
    <w:rsid w:val="00540B27"/>
    <w:rsid w:val="005415C6"/>
    <w:rsid w:val="00542B24"/>
    <w:rsid w:val="005446E0"/>
    <w:rsid w:val="00545014"/>
    <w:rsid w:val="00550B05"/>
    <w:rsid w:val="00550B61"/>
    <w:rsid w:val="0055290E"/>
    <w:rsid w:val="00555B63"/>
    <w:rsid w:val="00556A7F"/>
    <w:rsid w:val="00557D96"/>
    <w:rsid w:val="005604B2"/>
    <w:rsid w:val="00560E8F"/>
    <w:rsid w:val="005612DA"/>
    <w:rsid w:val="00563D65"/>
    <w:rsid w:val="005651D6"/>
    <w:rsid w:val="00577E81"/>
    <w:rsid w:val="0058115C"/>
    <w:rsid w:val="005839BD"/>
    <w:rsid w:val="00591DE1"/>
    <w:rsid w:val="0059306B"/>
    <w:rsid w:val="00594781"/>
    <w:rsid w:val="005A1740"/>
    <w:rsid w:val="005A197D"/>
    <w:rsid w:val="005A34D5"/>
    <w:rsid w:val="005A45DD"/>
    <w:rsid w:val="005A5A74"/>
    <w:rsid w:val="005B0D6B"/>
    <w:rsid w:val="005B244E"/>
    <w:rsid w:val="005B559E"/>
    <w:rsid w:val="005B566A"/>
    <w:rsid w:val="005B7127"/>
    <w:rsid w:val="005B7598"/>
    <w:rsid w:val="005C1ACE"/>
    <w:rsid w:val="005C7F2E"/>
    <w:rsid w:val="005D5C13"/>
    <w:rsid w:val="005D6ABB"/>
    <w:rsid w:val="005D7955"/>
    <w:rsid w:val="005E20E2"/>
    <w:rsid w:val="005E6103"/>
    <w:rsid w:val="005E7679"/>
    <w:rsid w:val="005F7D62"/>
    <w:rsid w:val="00600305"/>
    <w:rsid w:val="00602AF2"/>
    <w:rsid w:val="00603595"/>
    <w:rsid w:val="00603A4C"/>
    <w:rsid w:val="006054C3"/>
    <w:rsid w:val="00611D8F"/>
    <w:rsid w:val="00613876"/>
    <w:rsid w:val="00616655"/>
    <w:rsid w:val="00616697"/>
    <w:rsid w:val="00617055"/>
    <w:rsid w:val="00621ED6"/>
    <w:rsid w:val="00626F45"/>
    <w:rsid w:val="00632B1D"/>
    <w:rsid w:val="00634DAE"/>
    <w:rsid w:val="00634DEE"/>
    <w:rsid w:val="0063570B"/>
    <w:rsid w:val="0063593F"/>
    <w:rsid w:val="006377A1"/>
    <w:rsid w:val="00640BE9"/>
    <w:rsid w:val="00641511"/>
    <w:rsid w:val="006417F0"/>
    <w:rsid w:val="00641899"/>
    <w:rsid w:val="006454B8"/>
    <w:rsid w:val="00647231"/>
    <w:rsid w:val="00647BC2"/>
    <w:rsid w:val="00651F49"/>
    <w:rsid w:val="00654F65"/>
    <w:rsid w:val="006574F1"/>
    <w:rsid w:val="006601F0"/>
    <w:rsid w:val="006612D5"/>
    <w:rsid w:val="00662F58"/>
    <w:rsid w:val="00663347"/>
    <w:rsid w:val="0066471F"/>
    <w:rsid w:val="0067063E"/>
    <w:rsid w:val="00683CF3"/>
    <w:rsid w:val="00687E6C"/>
    <w:rsid w:val="00690850"/>
    <w:rsid w:val="006935BC"/>
    <w:rsid w:val="00694DEE"/>
    <w:rsid w:val="00695AC4"/>
    <w:rsid w:val="006974DD"/>
    <w:rsid w:val="00697E0A"/>
    <w:rsid w:val="006A2BE5"/>
    <w:rsid w:val="006A2C17"/>
    <w:rsid w:val="006A342A"/>
    <w:rsid w:val="006A3B18"/>
    <w:rsid w:val="006A4494"/>
    <w:rsid w:val="006A6480"/>
    <w:rsid w:val="006A6509"/>
    <w:rsid w:val="006B32DE"/>
    <w:rsid w:val="006B4D3D"/>
    <w:rsid w:val="006B5AE0"/>
    <w:rsid w:val="006B6B59"/>
    <w:rsid w:val="006B7C6A"/>
    <w:rsid w:val="006C12C3"/>
    <w:rsid w:val="006C1688"/>
    <w:rsid w:val="006C2559"/>
    <w:rsid w:val="006C38AB"/>
    <w:rsid w:val="006C7060"/>
    <w:rsid w:val="006D08B7"/>
    <w:rsid w:val="006D16BD"/>
    <w:rsid w:val="006D514A"/>
    <w:rsid w:val="006D61BD"/>
    <w:rsid w:val="006D69FC"/>
    <w:rsid w:val="006D6C8A"/>
    <w:rsid w:val="006E002A"/>
    <w:rsid w:val="006E3259"/>
    <w:rsid w:val="006E46BC"/>
    <w:rsid w:val="006E7756"/>
    <w:rsid w:val="006F03EB"/>
    <w:rsid w:val="006F256C"/>
    <w:rsid w:val="006F41C8"/>
    <w:rsid w:val="006F682A"/>
    <w:rsid w:val="006F7058"/>
    <w:rsid w:val="00704078"/>
    <w:rsid w:val="00704B42"/>
    <w:rsid w:val="00711688"/>
    <w:rsid w:val="007126A6"/>
    <w:rsid w:val="00712801"/>
    <w:rsid w:val="00715A4D"/>
    <w:rsid w:val="00716614"/>
    <w:rsid w:val="00717342"/>
    <w:rsid w:val="0071749B"/>
    <w:rsid w:val="00721025"/>
    <w:rsid w:val="00722750"/>
    <w:rsid w:val="007227CB"/>
    <w:rsid w:val="007232F8"/>
    <w:rsid w:val="007245FF"/>
    <w:rsid w:val="00727FDF"/>
    <w:rsid w:val="007322DD"/>
    <w:rsid w:val="0073331F"/>
    <w:rsid w:val="00737BF2"/>
    <w:rsid w:val="00740B64"/>
    <w:rsid w:val="007424BA"/>
    <w:rsid w:val="007437F2"/>
    <w:rsid w:val="00743F53"/>
    <w:rsid w:val="00744EB7"/>
    <w:rsid w:val="007469B9"/>
    <w:rsid w:val="0074795F"/>
    <w:rsid w:val="00750F43"/>
    <w:rsid w:val="007516B7"/>
    <w:rsid w:val="00751BCE"/>
    <w:rsid w:val="007520F2"/>
    <w:rsid w:val="00752C0D"/>
    <w:rsid w:val="00756B88"/>
    <w:rsid w:val="0075704D"/>
    <w:rsid w:val="00760214"/>
    <w:rsid w:val="00762BB3"/>
    <w:rsid w:val="00762FC5"/>
    <w:rsid w:val="00764042"/>
    <w:rsid w:val="00770774"/>
    <w:rsid w:val="00775D57"/>
    <w:rsid w:val="0077657F"/>
    <w:rsid w:val="00777E5D"/>
    <w:rsid w:val="0078557D"/>
    <w:rsid w:val="00792627"/>
    <w:rsid w:val="007926D4"/>
    <w:rsid w:val="007940D2"/>
    <w:rsid w:val="00794A70"/>
    <w:rsid w:val="007969F8"/>
    <w:rsid w:val="007A6DE2"/>
    <w:rsid w:val="007A7DF4"/>
    <w:rsid w:val="007B0DAD"/>
    <w:rsid w:val="007B5BBF"/>
    <w:rsid w:val="007C14DD"/>
    <w:rsid w:val="007C3D9F"/>
    <w:rsid w:val="007C5B26"/>
    <w:rsid w:val="007C5FDA"/>
    <w:rsid w:val="007C6B9F"/>
    <w:rsid w:val="007D00B2"/>
    <w:rsid w:val="007D126C"/>
    <w:rsid w:val="007D31AB"/>
    <w:rsid w:val="007D49AD"/>
    <w:rsid w:val="007D4B61"/>
    <w:rsid w:val="007D539B"/>
    <w:rsid w:val="007D7002"/>
    <w:rsid w:val="007D7BCF"/>
    <w:rsid w:val="007E2712"/>
    <w:rsid w:val="007E6441"/>
    <w:rsid w:val="007E6F11"/>
    <w:rsid w:val="007F0EF8"/>
    <w:rsid w:val="007F38BA"/>
    <w:rsid w:val="007F4A67"/>
    <w:rsid w:val="007F4CD1"/>
    <w:rsid w:val="007F728C"/>
    <w:rsid w:val="00805322"/>
    <w:rsid w:val="00805852"/>
    <w:rsid w:val="00806821"/>
    <w:rsid w:val="00811F98"/>
    <w:rsid w:val="0081502F"/>
    <w:rsid w:val="008164FF"/>
    <w:rsid w:val="0081733B"/>
    <w:rsid w:val="00817B9B"/>
    <w:rsid w:val="00822AEC"/>
    <w:rsid w:val="00823771"/>
    <w:rsid w:val="00823DFC"/>
    <w:rsid w:val="00824817"/>
    <w:rsid w:val="008258D5"/>
    <w:rsid w:val="00826B72"/>
    <w:rsid w:val="00830D23"/>
    <w:rsid w:val="0083181E"/>
    <w:rsid w:val="00832A7F"/>
    <w:rsid w:val="008341D6"/>
    <w:rsid w:val="00843192"/>
    <w:rsid w:val="0084342C"/>
    <w:rsid w:val="00845314"/>
    <w:rsid w:val="00845E62"/>
    <w:rsid w:val="00847508"/>
    <w:rsid w:val="00852B43"/>
    <w:rsid w:val="00853044"/>
    <w:rsid w:val="008543CB"/>
    <w:rsid w:val="00854446"/>
    <w:rsid w:val="008555B3"/>
    <w:rsid w:val="00856046"/>
    <w:rsid w:val="0085636C"/>
    <w:rsid w:val="00857959"/>
    <w:rsid w:val="00861768"/>
    <w:rsid w:val="008628D7"/>
    <w:rsid w:val="008630FE"/>
    <w:rsid w:val="008704D2"/>
    <w:rsid w:val="00872C1E"/>
    <w:rsid w:val="00877B31"/>
    <w:rsid w:val="00880F95"/>
    <w:rsid w:val="00881738"/>
    <w:rsid w:val="0088179B"/>
    <w:rsid w:val="00884CA8"/>
    <w:rsid w:val="00885E9C"/>
    <w:rsid w:val="00887B00"/>
    <w:rsid w:val="00891FFA"/>
    <w:rsid w:val="008932AD"/>
    <w:rsid w:val="00897B33"/>
    <w:rsid w:val="008A0DDC"/>
    <w:rsid w:val="008A14BD"/>
    <w:rsid w:val="008A48F0"/>
    <w:rsid w:val="008A7F38"/>
    <w:rsid w:val="008B061E"/>
    <w:rsid w:val="008B218B"/>
    <w:rsid w:val="008B367C"/>
    <w:rsid w:val="008B4F03"/>
    <w:rsid w:val="008C01A4"/>
    <w:rsid w:val="008C0A02"/>
    <w:rsid w:val="008C1B47"/>
    <w:rsid w:val="008C2267"/>
    <w:rsid w:val="008C4689"/>
    <w:rsid w:val="008C48F7"/>
    <w:rsid w:val="008C6BF9"/>
    <w:rsid w:val="008D04AA"/>
    <w:rsid w:val="008D07F1"/>
    <w:rsid w:val="008D2FED"/>
    <w:rsid w:val="008D78BD"/>
    <w:rsid w:val="008D7C62"/>
    <w:rsid w:val="008E36AB"/>
    <w:rsid w:val="008E7B20"/>
    <w:rsid w:val="008F0D32"/>
    <w:rsid w:val="008F164A"/>
    <w:rsid w:val="008F2EF2"/>
    <w:rsid w:val="008F7CBA"/>
    <w:rsid w:val="0090696A"/>
    <w:rsid w:val="00910016"/>
    <w:rsid w:val="00911178"/>
    <w:rsid w:val="0091143B"/>
    <w:rsid w:val="00912F3E"/>
    <w:rsid w:val="0091430C"/>
    <w:rsid w:val="009168DA"/>
    <w:rsid w:val="00916BC9"/>
    <w:rsid w:val="00917FB4"/>
    <w:rsid w:val="009242C5"/>
    <w:rsid w:val="009269A0"/>
    <w:rsid w:val="00931A83"/>
    <w:rsid w:val="00933996"/>
    <w:rsid w:val="009342B3"/>
    <w:rsid w:val="0093555C"/>
    <w:rsid w:val="00935BE5"/>
    <w:rsid w:val="00936D20"/>
    <w:rsid w:val="00941485"/>
    <w:rsid w:val="00941729"/>
    <w:rsid w:val="00943A1B"/>
    <w:rsid w:val="0094543E"/>
    <w:rsid w:val="00946476"/>
    <w:rsid w:val="009528CB"/>
    <w:rsid w:val="00953081"/>
    <w:rsid w:val="00953C8C"/>
    <w:rsid w:val="00954FED"/>
    <w:rsid w:val="00955315"/>
    <w:rsid w:val="00966253"/>
    <w:rsid w:val="009713EF"/>
    <w:rsid w:val="00972847"/>
    <w:rsid w:val="00980D81"/>
    <w:rsid w:val="00980DF5"/>
    <w:rsid w:val="00981AA1"/>
    <w:rsid w:val="009820E5"/>
    <w:rsid w:val="00990D75"/>
    <w:rsid w:val="00997988"/>
    <w:rsid w:val="009A339D"/>
    <w:rsid w:val="009A33AA"/>
    <w:rsid w:val="009A3A80"/>
    <w:rsid w:val="009A4551"/>
    <w:rsid w:val="009A460D"/>
    <w:rsid w:val="009A4C03"/>
    <w:rsid w:val="009A5B4C"/>
    <w:rsid w:val="009B0C11"/>
    <w:rsid w:val="009B1A6F"/>
    <w:rsid w:val="009B3FEC"/>
    <w:rsid w:val="009B4E62"/>
    <w:rsid w:val="009B5690"/>
    <w:rsid w:val="009C2EE3"/>
    <w:rsid w:val="009C7567"/>
    <w:rsid w:val="009D1D1C"/>
    <w:rsid w:val="009D1E6E"/>
    <w:rsid w:val="009D1FB3"/>
    <w:rsid w:val="009D2A53"/>
    <w:rsid w:val="009D4266"/>
    <w:rsid w:val="009D4555"/>
    <w:rsid w:val="009D494D"/>
    <w:rsid w:val="009D6EE0"/>
    <w:rsid w:val="009E0403"/>
    <w:rsid w:val="009E0781"/>
    <w:rsid w:val="009E3A56"/>
    <w:rsid w:val="009E58AF"/>
    <w:rsid w:val="009F0B35"/>
    <w:rsid w:val="009F1D2A"/>
    <w:rsid w:val="009F2785"/>
    <w:rsid w:val="009F2F29"/>
    <w:rsid w:val="009F4893"/>
    <w:rsid w:val="009F67DD"/>
    <w:rsid w:val="009F6A91"/>
    <w:rsid w:val="00A01883"/>
    <w:rsid w:val="00A04F61"/>
    <w:rsid w:val="00A06DA6"/>
    <w:rsid w:val="00A109EF"/>
    <w:rsid w:val="00A10CA9"/>
    <w:rsid w:val="00A12660"/>
    <w:rsid w:val="00A16490"/>
    <w:rsid w:val="00A1797C"/>
    <w:rsid w:val="00A17B2F"/>
    <w:rsid w:val="00A2039F"/>
    <w:rsid w:val="00A2132C"/>
    <w:rsid w:val="00A23291"/>
    <w:rsid w:val="00A2685B"/>
    <w:rsid w:val="00A27C87"/>
    <w:rsid w:val="00A3375D"/>
    <w:rsid w:val="00A3565D"/>
    <w:rsid w:val="00A40DD8"/>
    <w:rsid w:val="00A42717"/>
    <w:rsid w:val="00A533C2"/>
    <w:rsid w:val="00A5373F"/>
    <w:rsid w:val="00A55FFF"/>
    <w:rsid w:val="00A63C2D"/>
    <w:rsid w:val="00A665D4"/>
    <w:rsid w:val="00A67628"/>
    <w:rsid w:val="00A73305"/>
    <w:rsid w:val="00A74165"/>
    <w:rsid w:val="00A75427"/>
    <w:rsid w:val="00A81878"/>
    <w:rsid w:val="00A8657A"/>
    <w:rsid w:val="00A86CB6"/>
    <w:rsid w:val="00A87ED1"/>
    <w:rsid w:val="00A90BE8"/>
    <w:rsid w:val="00A96E2F"/>
    <w:rsid w:val="00AA10F4"/>
    <w:rsid w:val="00AA1A79"/>
    <w:rsid w:val="00AA3EAD"/>
    <w:rsid w:val="00AA5121"/>
    <w:rsid w:val="00AA6C0F"/>
    <w:rsid w:val="00AA6E4E"/>
    <w:rsid w:val="00AA7F3E"/>
    <w:rsid w:val="00AB056C"/>
    <w:rsid w:val="00AB0A34"/>
    <w:rsid w:val="00AB479E"/>
    <w:rsid w:val="00AC3025"/>
    <w:rsid w:val="00AD005E"/>
    <w:rsid w:val="00AD0BFA"/>
    <w:rsid w:val="00AD1204"/>
    <w:rsid w:val="00AE3C91"/>
    <w:rsid w:val="00AE5234"/>
    <w:rsid w:val="00AE754E"/>
    <w:rsid w:val="00AF05D1"/>
    <w:rsid w:val="00AF1061"/>
    <w:rsid w:val="00AF1E27"/>
    <w:rsid w:val="00AF6D02"/>
    <w:rsid w:val="00B02C6B"/>
    <w:rsid w:val="00B0350E"/>
    <w:rsid w:val="00B059E5"/>
    <w:rsid w:val="00B110E0"/>
    <w:rsid w:val="00B200D2"/>
    <w:rsid w:val="00B20D17"/>
    <w:rsid w:val="00B22CC0"/>
    <w:rsid w:val="00B24F43"/>
    <w:rsid w:val="00B25A83"/>
    <w:rsid w:val="00B268D6"/>
    <w:rsid w:val="00B27344"/>
    <w:rsid w:val="00B45C50"/>
    <w:rsid w:val="00B53EBA"/>
    <w:rsid w:val="00B60917"/>
    <w:rsid w:val="00B62E81"/>
    <w:rsid w:val="00B6576A"/>
    <w:rsid w:val="00B70144"/>
    <w:rsid w:val="00B71143"/>
    <w:rsid w:val="00B71DC1"/>
    <w:rsid w:val="00B80C9E"/>
    <w:rsid w:val="00B84124"/>
    <w:rsid w:val="00B875A7"/>
    <w:rsid w:val="00B91423"/>
    <w:rsid w:val="00B928DE"/>
    <w:rsid w:val="00B9301C"/>
    <w:rsid w:val="00B93145"/>
    <w:rsid w:val="00B93421"/>
    <w:rsid w:val="00BA0B95"/>
    <w:rsid w:val="00BA19A8"/>
    <w:rsid w:val="00BA1BAE"/>
    <w:rsid w:val="00BA1BBB"/>
    <w:rsid w:val="00BA206B"/>
    <w:rsid w:val="00BA3FEF"/>
    <w:rsid w:val="00BA4486"/>
    <w:rsid w:val="00BA767E"/>
    <w:rsid w:val="00BB0263"/>
    <w:rsid w:val="00BB0DFF"/>
    <w:rsid w:val="00BB105F"/>
    <w:rsid w:val="00BB2413"/>
    <w:rsid w:val="00BB43D4"/>
    <w:rsid w:val="00BB4EF8"/>
    <w:rsid w:val="00BC3B11"/>
    <w:rsid w:val="00BC5FE2"/>
    <w:rsid w:val="00BC7A15"/>
    <w:rsid w:val="00BD1D9C"/>
    <w:rsid w:val="00BD2C47"/>
    <w:rsid w:val="00BD6977"/>
    <w:rsid w:val="00BD781C"/>
    <w:rsid w:val="00BE0E05"/>
    <w:rsid w:val="00BE12BA"/>
    <w:rsid w:val="00BE143E"/>
    <w:rsid w:val="00BE2127"/>
    <w:rsid w:val="00BE36FB"/>
    <w:rsid w:val="00BE419C"/>
    <w:rsid w:val="00BF2952"/>
    <w:rsid w:val="00C000BF"/>
    <w:rsid w:val="00C03CA1"/>
    <w:rsid w:val="00C052DC"/>
    <w:rsid w:val="00C0576A"/>
    <w:rsid w:val="00C07F4D"/>
    <w:rsid w:val="00C11E29"/>
    <w:rsid w:val="00C11FBE"/>
    <w:rsid w:val="00C2225F"/>
    <w:rsid w:val="00C24486"/>
    <w:rsid w:val="00C27704"/>
    <w:rsid w:val="00C30312"/>
    <w:rsid w:val="00C306EB"/>
    <w:rsid w:val="00C3673A"/>
    <w:rsid w:val="00C37BC5"/>
    <w:rsid w:val="00C400FD"/>
    <w:rsid w:val="00C4029F"/>
    <w:rsid w:val="00C40CBB"/>
    <w:rsid w:val="00C4166E"/>
    <w:rsid w:val="00C438B4"/>
    <w:rsid w:val="00C50107"/>
    <w:rsid w:val="00C506DA"/>
    <w:rsid w:val="00C5362F"/>
    <w:rsid w:val="00C562F5"/>
    <w:rsid w:val="00C57522"/>
    <w:rsid w:val="00C57F4D"/>
    <w:rsid w:val="00C61628"/>
    <w:rsid w:val="00C620F5"/>
    <w:rsid w:val="00C63BE0"/>
    <w:rsid w:val="00C63E73"/>
    <w:rsid w:val="00C648D7"/>
    <w:rsid w:val="00C64E9A"/>
    <w:rsid w:val="00C707C3"/>
    <w:rsid w:val="00C71433"/>
    <w:rsid w:val="00C72495"/>
    <w:rsid w:val="00C7307D"/>
    <w:rsid w:val="00C746A2"/>
    <w:rsid w:val="00C75025"/>
    <w:rsid w:val="00C76BD1"/>
    <w:rsid w:val="00C80B8A"/>
    <w:rsid w:val="00C82684"/>
    <w:rsid w:val="00C833A4"/>
    <w:rsid w:val="00C84336"/>
    <w:rsid w:val="00C8434E"/>
    <w:rsid w:val="00C872FF"/>
    <w:rsid w:val="00C87F4D"/>
    <w:rsid w:val="00C90AFA"/>
    <w:rsid w:val="00C925A4"/>
    <w:rsid w:val="00C92C42"/>
    <w:rsid w:val="00C930E3"/>
    <w:rsid w:val="00C93645"/>
    <w:rsid w:val="00C95D59"/>
    <w:rsid w:val="00C966E5"/>
    <w:rsid w:val="00C96F96"/>
    <w:rsid w:val="00CA2A21"/>
    <w:rsid w:val="00CA4DF7"/>
    <w:rsid w:val="00CB4B6D"/>
    <w:rsid w:val="00CB4BDC"/>
    <w:rsid w:val="00CB5F29"/>
    <w:rsid w:val="00CB65DA"/>
    <w:rsid w:val="00CB65DF"/>
    <w:rsid w:val="00CC0125"/>
    <w:rsid w:val="00CC0B2A"/>
    <w:rsid w:val="00CC423C"/>
    <w:rsid w:val="00CC5EA5"/>
    <w:rsid w:val="00CC6686"/>
    <w:rsid w:val="00CD0A00"/>
    <w:rsid w:val="00CD13EF"/>
    <w:rsid w:val="00CD24D7"/>
    <w:rsid w:val="00CD2861"/>
    <w:rsid w:val="00CE28C4"/>
    <w:rsid w:val="00CE31F7"/>
    <w:rsid w:val="00CE37E5"/>
    <w:rsid w:val="00CE4E9B"/>
    <w:rsid w:val="00CE5E7F"/>
    <w:rsid w:val="00CE61B9"/>
    <w:rsid w:val="00CF0BCF"/>
    <w:rsid w:val="00CF1FCF"/>
    <w:rsid w:val="00CF46E2"/>
    <w:rsid w:val="00CF4A9C"/>
    <w:rsid w:val="00CF785F"/>
    <w:rsid w:val="00D0001F"/>
    <w:rsid w:val="00D00AEB"/>
    <w:rsid w:val="00D00D1A"/>
    <w:rsid w:val="00D01093"/>
    <w:rsid w:val="00D11245"/>
    <w:rsid w:val="00D12699"/>
    <w:rsid w:val="00D1288A"/>
    <w:rsid w:val="00D139EE"/>
    <w:rsid w:val="00D1546E"/>
    <w:rsid w:val="00D21386"/>
    <w:rsid w:val="00D21391"/>
    <w:rsid w:val="00D22708"/>
    <w:rsid w:val="00D23BF9"/>
    <w:rsid w:val="00D23C7E"/>
    <w:rsid w:val="00D24C36"/>
    <w:rsid w:val="00D32E1C"/>
    <w:rsid w:val="00D34B99"/>
    <w:rsid w:val="00D35735"/>
    <w:rsid w:val="00D40711"/>
    <w:rsid w:val="00D4318D"/>
    <w:rsid w:val="00D43537"/>
    <w:rsid w:val="00D45710"/>
    <w:rsid w:val="00D47120"/>
    <w:rsid w:val="00D47B3D"/>
    <w:rsid w:val="00D51CC3"/>
    <w:rsid w:val="00D5522A"/>
    <w:rsid w:val="00D55A73"/>
    <w:rsid w:val="00D61E69"/>
    <w:rsid w:val="00D6636E"/>
    <w:rsid w:val="00D7411A"/>
    <w:rsid w:val="00D76315"/>
    <w:rsid w:val="00D765EB"/>
    <w:rsid w:val="00D85FB1"/>
    <w:rsid w:val="00D90830"/>
    <w:rsid w:val="00D91953"/>
    <w:rsid w:val="00D95C5F"/>
    <w:rsid w:val="00D96CEE"/>
    <w:rsid w:val="00DA24D7"/>
    <w:rsid w:val="00DA6BE0"/>
    <w:rsid w:val="00DA7726"/>
    <w:rsid w:val="00DA7C37"/>
    <w:rsid w:val="00DB0538"/>
    <w:rsid w:val="00DB0A30"/>
    <w:rsid w:val="00DB5305"/>
    <w:rsid w:val="00DB7578"/>
    <w:rsid w:val="00DB75BB"/>
    <w:rsid w:val="00DB7BC8"/>
    <w:rsid w:val="00DD24FE"/>
    <w:rsid w:val="00DD42B2"/>
    <w:rsid w:val="00DE00CE"/>
    <w:rsid w:val="00DE05A4"/>
    <w:rsid w:val="00DE768F"/>
    <w:rsid w:val="00DF214E"/>
    <w:rsid w:val="00DF32A6"/>
    <w:rsid w:val="00E012AC"/>
    <w:rsid w:val="00E06501"/>
    <w:rsid w:val="00E1068A"/>
    <w:rsid w:val="00E10BA9"/>
    <w:rsid w:val="00E127FD"/>
    <w:rsid w:val="00E1285E"/>
    <w:rsid w:val="00E1419C"/>
    <w:rsid w:val="00E1700B"/>
    <w:rsid w:val="00E179C9"/>
    <w:rsid w:val="00E21B64"/>
    <w:rsid w:val="00E2279A"/>
    <w:rsid w:val="00E30FA5"/>
    <w:rsid w:val="00E31553"/>
    <w:rsid w:val="00E316B5"/>
    <w:rsid w:val="00E31EAD"/>
    <w:rsid w:val="00E34046"/>
    <w:rsid w:val="00E342C0"/>
    <w:rsid w:val="00E34633"/>
    <w:rsid w:val="00E35121"/>
    <w:rsid w:val="00E3647D"/>
    <w:rsid w:val="00E3760E"/>
    <w:rsid w:val="00E41920"/>
    <w:rsid w:val="00E44504"/>
    <w:rsid w:val="00E44C6A"/>
    <w:rsid w:val="00E477D4"/>
    <w:rsid w:val="00E5101A"/>
    <w:rsid w:val="00E52BA1"/>
    <w:rsid w:val="00E56530"/>
    <w:rsid w:val="00E57360"/>
    <w:rsid w:val="00E608B0"/>
    <w:rsid w:val="00E617B5"/>
    <w:rsid w:val="00E6452F"/>
    <w:rsid w:val="00E65717"/>
    <w:rsid w:val="00E6697C"/>
    <w:rsid w:val="00E66E00"/>
    <w:rsid w:val="00E72A20"/>
    <w:rsid w:val="00E72D0F"/>
    <w:rsid w:val="00E76D2F"/>
    <w:rsid w:val="00E77381"/>
    <w:rsid w:val="00E773CE"/>
    <w:rsid w:val="00E82A0A"/>
    <w:rsid w:val="00E84861"/>
    <w:rsid w:val="00E85AFD"/>
    <w:rsid w:val="00E87AE4"/>
    <w:rsid w:val="00E91E0D"/>
    <w:rsid w:val="00E92290"/>
    <w:rsid w:val="00E9314E"/>
    <w:rsid w:val="00E93416"/>
    <w:rsid w:val="00EA0317"/>
    <w:rsid w:val="00EA176A"/>
    <w:rsid w:val="00EA19A7"/>
    <w:rsid w:val="00EA19CD"/>
    <w:rsid w:val="00EA1BC1"/>
    <w:rsid w:val="00EA2DEE"/>
    <w:rsid w:val="00EA5C47"/>
    <w:rsid w:val="00EB004B"/>
    <w:rsid w:val="00EB25FC"/>
    <w:rsid w:val="00EB370E"/>
    <w:rsid w:val="00EB40B3"/>
    <w:rsid w:val="00EB71CF"/>
    <w:rsid w:val="00EC0522"/>
    <w:rsid w:val="00EC0EFE"/>
    <w:rsid w:val="00ED1D7B"/>
    <w:rsid w:val="00ED2A10"/>
    <w:rsid w:val="00ED4D0A"/>
    <w:rsid w:val="00ED54B9"/>
    <w:rsid w:val="00ED7415"/>
    <w:rsid w:val="00EE045D"/>
    <w:rsid w:val="00EE0D83"/>
    <w:rsid w:val="00EE3B5D"/>
    <w:rsid w:val="00EE58E9"/>
    <w:rsid w:val="00EE59F1"/>
    <w:rsid w:val="00EE7099"/>
    <w:rsid w:val="00EE7953"/>
    <w:rsid w:val="00EF06B5"/>
    <w:rsid w:val="00EF1816"/>
    <w:rsid w:val="00EF2EB9"/>
    <w:rsid w:val="00EF488B"/>
    <w:rsid w:val="00EF6855"/>
    <w:rsid w:val="00EF7490"/>
    <w:rsid w:val="00EF7D01"/>
    <w:rsid w:val="00F0214B"/>
    <w:rsid w:val="00F069B9"/>
    <w:rsid w:val="00F07209"/>
    <w:rsid w:val="00F114D8"/>
    <w:rsid w:val="00F1351D"/>
    <w:rsid w:val="00F14EC6"/>
    <w:rsid w:val="00F16549"/>
    <w:rsid w:val="00F173D8"/>
    <w:rsid w:val="00F262FD"/>
    <w:rsid w:val="00F2787D"/>
    <w:rsid w:val="00F27FAB"/>
    <w:rsid w:val="00F31575"/>
    <w:rsid w:val="00F31716"/>
    <w:rsid w:val="00F32268"/>
    <w:rsid w:val="00F35D29"/>
    <w:rsid w:val="00F36188"/>
    <w:rsid w:val="00F3703A"/>
    <w:rsid w:val="00F371A1"/>
    <w:rsid w:val="00F442CC"/>
    <w:rsid w:val="00F4468D"/>
    <w:rsid w:val="00F52236"/>
    <w:rsid w:val="00F60891"/>
    <w:rsid w:val="00F62C20"/>
    <w:rsid w:val="00F64A65"/>
    <w:rsid w:val="00F65048"/>
    <w:rsid w:val="00F662F0"/>
    <w:rsid w:val="00F6650C"/>
    <w:rsid w:val="00F66A96"/>
    <w:rsid w:val="00F71144"/>
    <w:rsid w:val="00F73BEB"/>
    <w:rsid w:val="00F73F8A"/>
    <w:rsid w:val="00F81048"/>
    <w:rsid w:val="00F83293"/>
    <w:rsid w:val="00F838BA"/>
    <w:rsid w:val="00F8499A"/>
    <w:rsid w:val="00F8623A"/>
    <w:rsid w:val="00F879AA"/>
    <w:rsid w:val="00F87E8E"/>
    <w:rsid w:val="00F902E5"/>
    <w:rsid w:val="00F91FD8"/>
    <w:rsid w:val="00F94373"/>
    <w:rsid w:val="00FA12A3"/>
    <w:rsid w:val="00FA79F4"/>
    <w:rsid w:val="00FB2286"/>
    <w:rsid w:val="00FB2384"/>
    <w:rsid w:val="00FB3C02"/>
    <w:rsid w:val="00FB7E77"/>
    <w:rsid w:val="00FC56CC"/>
    <w:rsid w:val="00FC6738"/>
    <w:rsid w:val="00FC7477"/>
    <w:rsid w:val="00FD3523"/>
    <w:rsid w:val="00FD356B"/>
    <w:rsid w:val="00FD63EC"/>
    <w:rsid w:val="00FE175D"/>
    <w:rsid w:val="00FE2583"/>
    <w:rsid w:val="00FE2946"/>
    <w:rsid w:val="00FE5976"/>
    <w:rsid w:val="00FF0D1D"/>
    <w:rsid w:val="00FF1561"/>
    <w:rsid w:val="00FF6BAD"/>
    <w:rsid w:val="00FF7D9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688B8A"/>
  <w15:chartTrackingRefBased/>
  <w15:docId w15:val="{5A7B18EB-13A1-4AC3-9B61-0F81F14363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xmsonormal">
    <w:name w:val="x_msonormal"/>
    <w:basedOn w:val="Normal"/>
    <w:rsid w:val="0094543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markag3ufo89c">
    <w:name w:val="markag3ufo89c"/>
    <w:basedOn w:val="DefaultParagraphFont"/>
    <w:rsid w:val="0094543E"/>
  </w:style>
  <w:style w:type="character" w:customStyle="1" w:styleId="markmgu9emico">
    <w:name w:val="markmgu9emico"/>
    <w:basedOn w:val="DefaultParagraphFont"/>
    <w:rsid w:val="0094543E"/>
  </w:style>
  <w:style w:type="paragraph" w:styleId="NormalWeb">
    <w:name w:val="Normal (Web)"/>
    <w:basedOn w:val="Normal"/>
    <w:uiPriority w:val="99"/>
    <w:unhideWhenUsed/>
    <w:rsid w:val="0094543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odyText">
    <w:name w:val="Body Text"/>
    <w:basedOn w:val="Normal"/>
    <w:link w:val="BodyTextChar"/>
    <w:uiPriority w:val="1"/>
    <w:qFormat/>
    <w:rsid w:val="00D95C5F"/>
    <w:pPr>
      <w:widowControl w:val="0"/>
      <w:autoSpaceDE w:val="0"/>
      <w:autoSpaceDN w:val="0"/>
      <w:spacing w:after="0" w:line="240" w:lineRule="auto"/>
    </w:pPr>
    <w:rPr>
      <w:rFonts w:ascii="Arial" w:eastAsia="Arial" w:hAnsi="Arial" w:cs="Arial"/>
      <w:sz w:val="21"/>
      <w:szCs w:val="21"/>
      <w:lang w:val="en-US"/>
    </w:rPr>
  </w:style>
  <w:style w:type="character" w:customStyle="1" w:styleId="BodyTextChar">
    <w:name w:val="Body Text Char"/>
    <w:basedOn w:val="DefaultParagraphFont"/>
    <w:link w:val="BodyText"/>
    <w:uiPriority w:val="1"/>
    <w:rsid w:val="00D95C5F"/>
    <w:rPr>
      <w:rFonts w:ascii="Arial" w:eastAsia="Arial" w:hAnsi="Arial" w:cs="Arial"/>
      <w:sz w:val="21"/>
      <w:szCs w:val="21"/>
      <w:lang w:val="en-US"/>
    </w:rPr>
  </w:style>
  <w:style w:type="paragraph" w:styleId="ListParagraph">
    <w:name w:val="List Paragraph"/>
    <w:basedOn w:val="Normal"/>
    <w:uiPriority w:val="34"/>
    <w:qFormat/>
    <w:rsid w:val="00BB43D4"/>
    <w:pPr>
      <w:ind w:left="720"/>
      <w:contextualSpacing/>
    </w:pPr>
  </w:style>
  <w:style w:type="paragraph" w:styleId="Header">
    <w:name w:val="header"/>
    <w:basedOn w:val="Normal"/>
    <w:link w:val="HeaderChar"/>
    <w:uiPriority w:val="99"/>
    <w:unhideWhenUsed/>
    <w:rsid w:val="000749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07494B"/>
  </w:style>
  <w:style w:type="paragraph" w:styleId="Footer">
    <w:name w:val="footer"/>
    <w:basedOn w:val="Normal"/>
    <w:link w:val="FooterChar"/>
    <w:uiPriority w:val="99"/>
    <w:unhideWhenUsed/>
    <w:rsid w:val="000749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07494B"/>
  </w:style>
  <w:style w:type="paragraph" w:styleId="FootnoteText">
    <w:name w:val="footnote text"/>
    <w:basedOn w:val="Normal"/>
    <w:link w:val="FootnoteTextChar"/>
    <w:uiPriority w:val="99"/>
    <w:semiHidden/>
    <w:unhideWhenUsed/>
    <w:rsid w:val="009A4C0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A4C03"/>
    <w:rPr>
      <w:sz w:val="20"/>
      <w:szCs w:val="20"/>
    </w:rPr>
  </w:style>
  <w:style w:type="character" w:styleId="FootnoteReference">
    <w:name w:val="footnote reference"/>
    <w:basedOn w:val="DefaultParagraphFont"/>
    <w:uiPriority w:val="99"/>
    <w:semiHidden/>
    <w:unhideWhenUsed/>
    <w:rsid w:val="009A4C03"/>
    <w:rPr>
      <w:vertAlign w:val="superscript"/>
    </w:rPr>
  </w:style>
  <w:style w:type="character" w:styleId="Hyperlink">
    <w:name w:val="Hyperlink"/>
    <w:basedOn w:val="DefaultParagraphFont"/>
    <w:uiPriority w:val="99"/>
    <w:unhideWhenUsed/>
    <w:rsid w:val="0091143B"/>
    <w:rPr>
      <w:color w:val="0563C1" w:themeColor="hyperlink"/>
      <w:u w:val="single"/>
    </w:rPr>
  </w:style>
  <w:style w:type="character" w:styleId="UnresolvedMention">
    <w:name w:val="Unresolved Mention"/>
    <w:basedOn w:val="DefaultParagraphFont"/>
    <w:uiPriority w:val="99"/>
    <w:semiHidden/>
    <w:unhideWhenUsed/>
    <w:rsid w:val="0091143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7284235">
      <w:bodyDiv w:val="1"/>
      <w:marLeft w:val="0"/>
      <w:marRight w:val="0"/>
      <w:marTop w:val="0"/>
      <w:marBottom w:val="0"/>
      <w:divBdr>
        <w:top w:val="none" w:sz="0" w:space="0" w:color="auto"/>
        <w:left w:val="none" w:sz="0" w:space="0" w:color="auto"/>
        <w:bottom w:val="none" w:sz="0" w:space="0" w:color="auto"/>
        <w:right w:val="none" w:sz="0" w:space="0" w:color="auto"/>
      </w:divBdr>
      <w:divsChild>
        <w:div w:id="146172850">
          <w:marLeft w:val="120"/>
          <w:marRight w:val="285"/>
          <w:marTop w:val="120"/>
          <w:marBottom w:val="0"/>
          <w:divBdr>
            <w:top w:val="single" w:sz="6" w:space="9" w:color="auto"/>
            <w:left w:val="single" w:sz="6" w:space="9" w:color="auto"/>
            <w:bottom w:val="none" w:sz="0" w:space="0" w:color="auto"/>
            <w:right w:val="single" w:sz="6" w:space="0" w:color="auto"/>
          </w:divBdr>
          <w:divsChild>
            <w:div w:id="1121146966">
              <w:marLeft w:val="0"/>
              <w:marRight w:val="0"/>
              <w:marTop w:val="0"/>
              <w:marBottom w:val="0"/>
              <w:divBdr>
                <w:top w:val="none" w:sz="0" w:space="0" w:color="auto"/>
                <w:left w:val="none" w:sz="0" w:space="0" w:color="auto"/>
                <w:bottom w:val="none" w:sz="0" w:space="0" w:color="auto"/>
                <w:right w:val="none" w:sz="0" w:space="0" w:color="auto"/>
              </w:divBdr>
              <w:divsChild>
                <w:div w:id="552501208">
                  <w:marLeft w:val="0"/>
                  <w:marRight w:val="0"/>
                  <w:marTop w:val="0"/>
                  <w:marBottom w:val="0"/>
                  <w:divBdr>
                    <w:top w:val="none" w:sz="0" w:space="0" w:color="auto"/>
                    <w:left w:val="none" w:sz="0" w:space="0" w:color="auto"/>
                    <w:bottom w:val="none" w:sz="0" w:space="0" w:color="auto"/>
                    <w:right w:val="none" w:sz="0" w:space="0" w:color="auto"/>
                  </w:divBdr>
                  <w:divsChild>
                    <w:div w:id="1041708297">
                      <w:marLeft w:val="0"/>
                      <w:marRight w:val="0"/>
                      <w:marTop w:val="0"/>
                      <w:marBottom w:val="0"/>
                      <w:divBdr>
                        <w:top w:val="none" w:sz="0" w:space="0" w:color="auto"/>
                        <w:left w:val="none" w:sz="0" w:space="0" w:color="auto"/>
                        <w:bottom w:val="none" w:sz="0" w:space="0" w:color="auto"/>
                        <w:right w:val="none" w:sz="0" w:space="0" w:color="auto"/>
                      </w:divBdr>
                      <w:divsChild>
                        <w:div w:id="109952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1506731">
          <w:marLeft w:val="0"/>
          <w:marRight w:val="0"/>
          <w:marTop w:val="0"/>
          <w:marBottom w:val="0"/>
          <w:divBdr>
            <w:top w:val="none" w:sz="0" w:space="0" w:color="auto"/>
            <w:left w:val="none" w:sz="0" w:space="0" w:color="auto"/>
            <w:bottom w:val="none" w:sz="0" w:space="0" w:color="auto"/>
            <w:right w:val="none" w:sz="0" w:space="0" w:color="auto"/>
          </w:divBdr>
          <w:divsChild>
            <w:div w:id="1340617007">
              <w:marLeft w:val="0"/>
              <w:marRight w:val="0"/>
              <w:marTop w:val="0"/>
              <w:marBottom w:val="0"/>
              <w:divBdr>
                <w:top w:val="none" w:sz="0" w:space="0" w:color="auto"/>
                <w:left w:val="none" w:sz="0" w:space="0" w:color="auto"/>
                <w:bottom w:val="none" w:sz="0" w:space="0" w:color="auto"/>
                <w:right w:val="none" w:sz="0" w:space="0" w:color="auto"/>
              </w:divBdr>
              <w:divsChild>
                <w:div w:id="701439577">
                  <w:marLeft w:val="120"/>
                  <w:marRight w:val="300"/>
                  <w:marTop w:val="0"/>
                  <w:marBottom w:val="120"/>
                  <w:divBdr>
                    <w:top w:val="none" w:sz="0" w:space="0" w:color="auto"/>
                    <w:left w:val="none" w:sz="0" w:space="0" w:color="auto"/>
                    <w:bottom w:val="none" w:sz="0" w:space="0" w:color="auto"/>
                    <w:right w:val="none" w:sz="0" w:space="0" w:color="auto"/>
                  </w:divBdr>
                  <w:divsChild>
                    <w:div w:id="1852335945">
                      <w:marLeft w:val="0"/>
                      <w:marRight w:val="0"/>
                      <w:marTop w:val="0"/>
                      <w:marBottom w:val="0"/>
                      <w:divBdr>
                        <w:top w:val="none" w:sz="0" w:space="0" w:color="auto"/>
                        <w:left w:val="none" w:sz="0" w:space="0" w:color="auto"/>
                        <w:bottom w:val="none" w:sz="0" w:space="0" w:color="auto"/>
                        <w:right w:val="none" w:sz="0" w:space="0" w:color="auto"/>
                      </w:divBdr>
                      <w:divsChild>
                        <w:div w:id="607781564">
                          <w:marLeft w:val="0"/>
                          <w:marRight w:val="120"/>
                          <w:marTop w:val="0"/>
                          <w:marBottom w:val="0"/>
                          <w:divBdr>
                            <w:top w:val="none" w:sz="0" w:space="0" w:color="auto"/>
                            <w:left w:val="none" w:sz="0" w:space="0" w:color="auto"/>
                            <w:bottom w:val="none" w:sz="0" w:space="0" w:color="auto"/>
                            <w:right w:val="none" w:sz="0" w:space="0" w:color="auto"/>
                          </w:divBdr>
                          <w:divsChild>
                            <w:div w:id="117913401">
                              <w:marLeft w:val="0"/>
                              <w:marRight w:val="0"/>
                              <w:marTop w:val="0"/>
                              <w:marBottom w:val="0"/>
                              <w:divBdr>
                                <w:top w:val="none" w:sz="0" w:space="0" w:color="auto"/>
                                <w:left w:val="none" w:sz="0" w:space="0" w:color="auto"/>
                                <w:bottom w:val="none" w:sz="0" w:space="0" w:color="auto"/>
                                <w:right w:val="none" w:sz="0" w:space="0" w:color="auto"/>
                              </w:divBdr>
                              <w:divsChild>
                                <w:div w:id="72452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311697">
                          <w:marLeft w:val="780"/>
                          <w:marRight w:val="0"/>
                          <w:marTop w:val="0"/>
                          <w:marBottom w:val="0"/>
                          <w:divBdr>
                            <w:top w:val="none" w:sz="0" w:space="0" w:color="auto"/>
                            <w:left w:val="none" w:sz="0" w:space="0" w:color="auto"/>
                            <w:bottom w:val="none" w:sz="0" w:space="0" w:color="auto"/>
                            <w:right w:val="none" w:sz="0" w:space="0" w:color="auto"/>
                          </w:divBdr>
                          <w:divsChild>
                            <w:div w:id="324433243">
                              <w:marLeft w:val="0"/>
                              <w:marRight w:val="0"/>
                              <w:marTop w:val="0"/>
                              <w:marBottom w:val="0"/>
                              <w:divBdr>
                                <w:top w:val="none" w:sz="0" w:space="0" w:color="auto"/>
                                <w:left w:val="none" w:sz="0" w:space="0" w:color="auto"/>
                                <w:bottom w:val="none" w:sz="0" w:space="0" w:color="auto"/>
                                <w:right w:val="none" w:sz="0" w:space="0" w:color="auto"/>
                              </w:divBdr>
                              <w:divsChild>
                                <w:div w:id="836966269">
                                  <w:marLeft w:val="0"/>
                                  <w:marRight w:val="0"/>
                                  <w:marTop w:val="0"/>
                                  <w:marBottom w:val="0"/>
                                  <w:divBdr>
                                    <w:top w:val="none" w:sz="0" w:space="0" w:color="auto"/>
                                    <w:left w:val="none" w:sz="0" w:space="0" w:color="auto"/>
                                    <w:bottom w:val="none" w:sz="0" w:space="0" w:color="auto"/>
                                    <w:right w:val="none" w:sz="0" w:space="0" w:color="auto"/>
                                  </w:divBdr>
                                  <w:divsChild>
                                    <w:div w:id="200705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899568">
                              <w:marLeft w:val="0"/>
                              <w:marRight w:val="0"/>
                              <w:marTop w:val="0"/>
                              <w:marBottom w:val="0"/>
                              <w:divBdr>
                                <w:top w:val="none" w:sz="0" w:space="0" w:color="auto"/>
                                <w:left w:val="none" w:sz="0" w:space="0" w:color="auto"/>
                                <w:bottom w:val="none" w:sz="0" w:space="0" w:color="auto"/>
                                <w:right w:val="none" w:sz="0" w:space="0" w:color="auto"/>
                              </w:divBdr>
                              <w:divsChild>
                                <w:div w:id="971594648">
                                  <w:marLeft w:val="0"/>
                                  <w:marRight w:val="0"/>
                                  <w:marTop w:val="0"/>
                                  <w:marBottom w:val="0"/>
                                  <w:divBdr>
                                    <w:top w:val="none" w:sz="0" w:space="0" w:color="auto"/>
                                    <w:left w:val="none" w:sz="0" w:space="0" w:color="auto"/>
                                    <w:bottom w:val="none" w:sz="0" w:space="0" w:color="auto"/>
                                    <w:right w:val="none" w:sz="0" w:space="0" w:color="auto"/>
                                  </w:divBdr>
                                  <w:divsChild>
                                    <w:div w:id="1622035369">
                                      <w:marLeft w:val="0"/>
                                      <w:marRight w:val="0"/>
                                      <w:marTop w:val="0"/>
                                      <w:marBottom w:val="0"/>
                                      <w:divBdr>
                                        <w:top w:val="none" w:sz="0" w:space="0" w:color="auto"/>
                                        <w:left w:val="none" w:sz="0" w:space="0" w:color="auto"/>
                                        <w:bottom w:val="none" w:sz="0" w:space="0" w:color="auto"/>
                                        <w:right w:val="none" w:sz="0" w:space="0" w:color="auto"/>
                                      </w:divBdr>
                                      <w:divsChild>
                                        <w:div w:id="850339652">
                                          <w:marLeft w:val="0"/>
                                          <w:marRight w:val="0"/>
                                          <w:marTop w:val="0"/>
                                          <w:marBottom w:val="0"/>
                                          <w:divBdr>
                                            <w:top w:val="none" w:sz="0" w:space="0" w:color="auto"/>
                                            <w:left w:val="none" w:sz="0" w:space="0" w:color="auto"/>
                                            <w:bottom w:val="none" w:sz="0" w:space="0" w:color="auto"/>
                                            <w:right w:val="none" w:sz="0" w:space="0" w:color="auto"/>
                                          </w:divBdr>
                                          <w:divsChild>
                                            <w:div w:id="216429524">
                                              <w:marLeft w:val="0"/>
                                              <w:marRight w:val="0"/>
                                              <w:marTop w:val="0"/>
                                              <w:marBottom w:val="0"/>
                                              <w:divBdr>
                                                <w:top w:val="none" w:sz="0" w:space="0" w:color="auto"/>
                                                <w:left w:val="none" w:sz="0" w:space="0" w:color="auto"/>
                                                <w:bottom w:val="none" w:sz="0" w:space="0" w:color="auto"/>
                                                <w:right w:val="none" w:sz="0" w:space="0" w:color="auto"/>
                                              </w:divBdr>
                                              <w:divsChild>
                                                <w:div w:id="1974092064">
                                                  <w:marLeft w:val="0"/>
                                                  <w:marRight w:val="0"/>
                                                  <w:marTop w:val="0"/>
                                                  <w:marBottom w:val="0"/>
                                                  <w:divBdr>
                                                    <w:top w:val="none" w:sz="0" w:space="0" w:color="auto"/>
                                                    <w:left w:val="none" w:sz="0" w:space="0" w:color="auto"/>
                                                    <w:bottom w:val="none" w:sz="0" w:space="0" w:color="auto"/>
                                                    <w:right w:val="none" w:sz="0" w:space="0" w:color="auto"/>
                                                  </w:divBdr>
                                                  <w:divsChild>
                                                    <w:div w:id="519123081">
                                                      <w:marLeft w:val="0"/>
                                                      <w:marRight w:val="0"/>
                                                      <w:marTop w:val="0"/>
                                                      <w:marBottom w:val="0"/>
                                                      <w:divBdr>
                                                        <w:top w:val="none" w:sz="0" w:space="0" w:color="auto"/>
                                                        <w:left w:val="none" w:sz="0" w:space="0" w:color="auto"/>
                                                        <w:bottom w:val="none" w:sz="0" w:space="0" w:color="auto"/>
                                                        <w:right w:val="none" w:sz="0" w:space="0" w:color="auto"/>
                                                      </w:divBdr>
                                                      <w:divsChild>
                                                        <w:div w:id="106657080">
                                                          <w:marLeft w:val="0"/>
                                                          <w:marRight w:val="0"/>
                                                          <w:marTop w:val="0"/>
                                                          <w:marBottom w:val="0"/>
                                                          <w:divBdr>
                                                            <w:top w:val="none" w:sz="0" w:space="0" w:color="auto"/>
                                                            <w:left w:val="none" w:sz="0" w:space="0" w:color="auto"/>
                                                            <w:bottom w:val="none" w:sz="0" w:space="0" w:color="auto"/>
                                                            <w:right w:val="none" w:sz="0" w:space="0" w:color="auto"/>
                                                          </w:divBdr>
                                                          <w:divsChild>
                                                            <w:div w:id="1069114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183414">
                                                      <w:marLeft w:val="0"/>
                                                      <w:marRight w:val="0"/>
                                                      <w:marTop w:val="0"/>
                                                      <w:marBottom w:val="0"/>
                                                      <w:divBdr>
                                                        <w:top w:val="none" w:sz="0" w:space="0" w:color="auto"/>
                                                        <w:left w:val="none" w:sz="0" w:space="0" w:color="auto"/>
                                                        <w:bottom w:val="none" w:sz="0" w:space="0" w:color="auto"/>
                                                        <w:right w:val="none" w:sz="0" w:space="0" w:color="auto"/>
                                                      </w:divBdr>
                                                      <w:divsChild>
                                                        <w:div w:id="707728138">
                                                          <w:marLeft w:val="0"/>
                                                          <w:marRight w:val="0"/>
                                                          <w:marTop w:val="0"/>
                                                          <w:marBottom w:val="0"/>
                                                          <w:divBdr>
                                                            <w:top w:val="none" w:sz="0" w:space="0" w:color="auto"/>
                                                            <w:left w:val="none" w:sz="0" w:space="0" w:color="auto"/>
                                                            <w:bottom w:val="none" w:sz="0" w:space="0" w:color="auto"/>
                                                            <w:right w:val="none" w:sz="0" w:space="0" w:color="auto"/>
                                                          </w:divBdr>
                                                          <w:divsChild>
                                                            <w:div w:id="207554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52348">
                                                      <w:marLeft w:val="0"/>
                                                      <w:marRight w:val="0"/>
                                                      <w:marTop w:val="0"/>
                                                      <w:marBottom w:val="0"/>
                                                      <w:divBdr>
                                                        <w:top w:val="none" w:sz="0" w:space="0" w:color="auto"/>
                                                        <w:left w:val="none" w:sz="0" w:space="0" w:color="auto"/>
                                                        <w:bottom w:val="none" w:sz="0" w:space="0" w:color="auto"/>
                                                        <w:right w:val="none" w:sz="0" w:space="0" w:color="auto"/>
                                                      </w:divBdr>
                                                      <w:divsChild>
                                                        <w:div w:id="1045983844">
                                                          <w:marLeft w:val="0"/>
                                                          <w:marRight w:val="0"/>
                                                          <w:marTop w:val="0"/>
                                                          <w:marBottom w:val="0"/>
                                                          <w:divBdr>
                                                            <w:top w:val="none" w:sz="0" w:space="0" w:color="auto"/>
                                                            <w:left w:val="none" w:sz="0" w:space="0" w:color="auto"/>
                                                            <w:bottom w:val="none" w:sz="0" w:space="0" w:color="auto"/>
                                                            <w:right w:val="none" w:sz="0" w:space="0" w:color="auto"/>
                                                          </w:divBdr>
                                                          <w:divsChild>
                                                            <w:div w:id="1274366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650723">
                                                      <w:marLeft w:val="0"/>
                                                      <w:marRight w:val="0"/>
                                                      <w:marTop w:val="0"/>
                                                      <w:marBottom w:val="0"/>
                                                      <w:divBdr>
                                                        <w:top w:val="none" w:sz="0" w:space="0" w:color="auto"/>
                                                        <w:left w:val="none" w:sz="0" w:space="0" w:color="auto"/>
                                                        <w:bottom w:val="none" w:sz="0" w:space="0" w:color="auto"/>
                                                        <w:right w:val="none" w:sz="0" w:space="0" w:color="auto"/>
                                                      </w:divBdr>
                                                      <w:divsChild>
                                                        <w:div w:id="556279935">
                                                          <w:marLeft w:val="0"/>
                                                          <w:marRight w:val="0"/>
                                                          <w:marTop w:val="0"/>
                                                          <w:marBottom w:val="0"/>
                                                          <w:divBdr>
                                                            <w:top w:val="none" w:sz="0" w:space="0" w:color="auto"/>
                                                            <w:left w:val="none" w:sz="0" w:space="0" w:color="auto"/>
                                                            <w:bottom w:val="none" w:sz="0" w:space="0" w:color="auto"/>
                                                            <w:right w:val="none" w:sz="0" w:space="0" w:color="auto"/>
                                                          </w:divBdr>
                                                          <w:divsChild>
                                                            <w:div w:id="31091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96551532">
                          <w:marLeft w:val="0"/>
                          <w:marRight w:val="0"/>
                          <w:marTop w:val="0"/>
                          <w:marBottom w:val="0"/>
                          <w:divBdr>
                            <w:top w:val="none" w:sz="0" w:space="0" w:color="auto"/>
                            <w:left w:val="none" w:sz="0" w:space="0" w:color="auto"/>
                            <w:bottom w:val="none" w:sz="0" w:space="0" w:color="auto"/>
                            <w:right w:val="none" w:sz="0" w:space="0" w:color="auto"/>
                          </w:divBdr>
                          <w:divsChild>
                            <w:div w:id="979116501">
                              <w:marLeft w:val="0"/>
                              <w:marRight w:val="0"/>
                              <w:marTop w:val="0"/>
                              <w:marBottom w:val="0"/>
                              <w:divBdr>
                                <w:top w:val="none" w:sz="0" w:space="0" w:color="auto"/>
                                <w:left w:val="none" w:sz="0" w:space="0" w:color="auto"/>
                                <w:bottom w:val="none" w:sz="0" w:space="0" w:color="auto"/>
                                <w:right w:val="none" w:sz="0" w:space="0" w:color="auto"/>
                              </w:divBdr>
                              <w:divsChild>
                                <w:div w:id="1727876039">
                                  <w:marLeft w:val="0"/>
                                  <w:marRight w:val="0"/>
                                  <w:marTop w:val="0"/>
                                  <w:marBottom w:val="0"/>
                                  <w:divBdr>
                                    <w:top w:val="none" w:sz="0" w:space="0" w:color="auto"/>
                                    <w:left w:val="none" w:sz="0" w:space="0" w:color="auto"/>
                                    <w:bottom w:val="none" w:sz="0" w:space="0" w:color="auto"/>
                                    <w:right w:val="none" w:sz="0" w:space="0" w:color="auto"/>
                                  </w:divBdr>
                                  <w:divsChild>
                                    <w:div w:id="185869604">
                                      <w:marLeft w:val="0"/>
                                      <w:marRight w:val="0"/>
                                      <w:marTop w:val="0"/>
                                      <w:marBottom w:val="0"/>
                                      <w:divBdr>
                                        <w:top w:val="none" w:sz="0" w:space="0" w:color="auto"/>
                                        <w:left w:val="none" w:sz="0" w:space="0" w:color="auto"/>
                                        <w:bottom w:val="none" w:sz="0" w:space="0" w:color="auto"/>
                                        <w:right w:val="none" w:sz="0" w:space="0" w:color="auto"/>
                                      </w:divBdr>
                                      <w:divsChild>
                                        <w:div w:id="39987663">
                                          <w:marLeft w:val="0"/>
                                          <w:marRight w:val="0"/>
                                          <w:marTop w:val="60"/>
                                          <w:marBottom w:val="0"/>
                                          <w:divBdr>
                                            <w:top w:val="none" w:sz="0" w:space="0" w:color="auto"/>
                                            <w:left w:val="none" w:sz="0" w:space="0" w:color="auto"/>
                                            <w:bottom w:val="none" w:sz="0" w:space="0" w:color="auto"/>
                                            <w:right w:val="none" w:sz="0" w:space="0" w:color="auto"/>
                                          </w:divBdr>
                                          <w:divsChild>
                                            <w:div w:id="1505243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320891">
                              <w:marLeft w:val="270"/>
                              <w:marRight w:val="150"/>
                              <w:marTop w:val="0"/>
                              <w:marBottom w:val="0"/>
                              <w:divBdr>
                                <w:top w:val="none" w:sz="0" w:space="0" w:color="auto"/>
                                <w:left w:val="none" w:sz="0" w:space="0" w:color="auto"/>
                                <w:bottom w:val="none" w:sz="0" w:space="0" w:color="auto"/>
                                <w:right w:val="none" w:sz="0" w:space="0" w:color="auto"/>
                              </w:divBdr>
                            </w:div>
                          </w:divsChild>
                        </w:div>
                      </w:divsChild>
                    </w:div>
                    <w:div w:id="422454069">
                      <w:marLeft w:val="0"/>
                      <w:marRight w:val="0"/>
                      <w:marTop w:val="240"/>
                      <w:marBottom w:val="150"/>
                      <w:divBdr>
                        <w:top w:val="none" w:sz="0" w:space="0" w:color="auto"/>
                        <w:left w:val="none" w:sz="0" w:space="0" w:color="auto"/>
                        <w:bottom w:val="none" w:sz="0" w:space="0" w:color="auto"/>
                        <w:right w:val="none" w:sz="0" w:space="0" w:color="auto"/>
                      </w:divBdr>
                      <w:divsChild>
                        <w:div w:id="1900091264">
                          <w:marLeft w:val="0"/>
                          <w:marRight w:val="0"/>
                          <w:marTop w:val="0"/>
                          <w:marBottom w:val="0"/>
                          <w:divBdr>
                            <w:top w:val="none" w:sz="0" w:space="0" w:color="auto"/>
                            <w:left w:val="none" w:sz="0" w:space="0" w:color="auto"/>
                            <w:bottom w:val="none" w:sz="0" w:space="0" w:color="auto"/>
                            <w:right w:val="none" w:sz="0" w:space="0" w:color="auto"/>
                          </w:divBdr>
                          <w:divsChild>
                            <w:div w:id="545683260">
                              <w:marLeft w:val="0"/>
                              <w:marRight w:val="0"/>
                              <w:marTop w:val="0"/>
                              <w:marBottom w:val="0"/>
                              <w:divBdr>
                                <w:top w:val="none" w:sz="0" w:space="0" w:color="auto"/>
                                <w:left w:val="none" w:sz="0" w:space="0" w:color="auto"/>
                                <w:bottom w:val="none" w:sz="0" w:space="0" w:color="auto"/>
                                <w:right w:val="none" w:sz="0" w:space="0" w:color="auto"/>
                              </w:divBdr>
                              <w:divsChild>
                                <w:div w:id="554585721">
                                  <w:marLeft w:val="0"/>
                                  <w:marRight w:val="0"/>
                                  <w:marTop w:val="0"/>
                                  <w:marBottom w:val="0"/>
                                  <w:divBdr>
                                    <w:top w:val="none" w:sz="0" w:space="0" w:color="auto"/>
                                    <w:left w:val="none" w:sz="0" w:space="0" w:color="auto"/>
                                    <w:bottom w:val="none" w:sz="0" w:space="0" w:color="auto"/>
                                    <w:right w:val="none" w:sz="0" w:space="0" w:color="auto"/>
                                  </w:divBdr>
                                  <w:divsChild>
                                    <w:div w:id="119577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52004906">
      <w:bodyDiv w:val="1"/>
      <w:marLeft w:val="0"/>
      <w:marRight w:val="0"/>
      <w:marTop w:val="0"/>
      <w:marBottom w:val="0"/>
      <w:divBdr>
        <w:top w:val="none" w:sz="0" w:space="0" w:color="auto"/>
        <w:left w:val="none" w:sz="0" w:space="0" w:color="auto"/>
        <w:bottom w:val="none" w:sz="0" w:space="0" w:color="auto"/>
        <w:right w:val="none" w:sz="0" w:space="0" w:color="auto"/>
      </w:divBdr>
    </w:div>
    <w:div w:id="1959140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5.png"/><Relationship Id="rId26"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60.jpeg"/><Relationship Id="rId7" Type="http://schemas.openxmlformats.org/officeDocument/2006/relationships/endnotes" Target="endnotes.xml"/><Relationship Id="rId12" Type="http://schemas.openxmlformats.org/officeDocument/2006/relationships/hyperlink" Target="https://www.facebook.com/groups/524987509524864/" TargetMode="External"/><Relationship Id="rId17" Type="http://schemas.openxmlformats.org/officeDocument/2006/relationships/image" Target="media/image40.png"/><Relationship Id="rId25" Type="http://schemas.openxmlformats.org/officeDocument/2006/relationships/image" Target="media/image80.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png"/><Relationship Id="rId24" Type="http://schemas.openxmlformats.org/officeDocument/2006/relationships/image" Target="media/image8.png"/><Relationship Id="rId5" Type="http://schemas.openxmlformats.org/officeDocument/2006/relationships/webSettings" Target="webSettings.xml"/><Relationship Id="rId15" Type="http://schemas.openxmlformats.org/officeDocument/2006/relationships/hyperlink" Target="https://hdaa.co.uk/2023/10/13/roosthole-water-quality-survey-and-planned-work/" TargetMode="External"/><Relationship Id="rId23" Type="http://schemas.openxmlformats.org/officeDocument/2006/relationships/image" Target="media/image70.png"/><Relationship Id="rId28" Type="http://schemas.openxmlformats.org/officeDocument/2006/relationships/hyperlink" Target="https://hdaa.co.uk/fixture/" TargetMode="External"/><Relationship Id="rId10" Type="http://schemas.openxmlformats.org/officeDocument/2006/relationships/image" Target="media/image2.png"/><Relationship Id="rId19"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image" Target="media/image30.png"/><Relationship Id="rId22" Type="http://schemas.openxmlformats.org/officeDocument/2006/relationships/image" Target="media/image7.png"/><Relationship Id="rId27" Type="http://schemas.openxmlformats.org/officeDocument/2006/relationships/image" Target="media/image90.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47D2B6-DDBD-4AB0-BA26-D4EDF9B96B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1223</TotalTime>
  <Pages>12</Pages>
  <Words>3206</Words>
  <Characters>18279</Characters>
  <Application>Microsoft Office Word</Application>
  <DocSecurity>0</DocSecurity>
  <Lines>152</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Wright, Oliver (Topps - Analysis Directorate)</dc:creator>
  <cp:keywords/>
  <dc:description/>
  <cp:lastModifiedBy>Wright, Oliver (Topps - Analysis Directorate)</cp:lastModifiedBy>
  <cp:revision>998</cp:revision>
  <dcterms:created xsi:type="dcterms:W3CDTF">2023-02-18T12:52:00Z</dcterms:created>
  <dcterms:modified xsi:type="dcterms:W3CDTF">2024-03-17T11:53:00Z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a62f585-b40f-4ab9-bafe-39150f03d124_Enabled">
    <vt:lpwstr>true</vt:lpwstr>
  </property>
  <property fmtid="{D5CDD505-2E9C-101B-9397-08002B2CF9AE}" pid="3" name="MSIP_Label_ba62f585-b40f-4ab9-bafe-39150f03d124_SetDate">
    <vt:lpwstr>2023-02-18T12:52:37Z</vt:lpwstr>
  </property>
  <property fmtid="{D5CDD505-2E9C-101B-9397-08002B2CF9AE}" pid="4" name="MSIP_Label_ba62f585-b40f-4ab9-bafe-39150f03d124_Method">
    <vt:lpwstr>Standard</vt:lpwstr>
  </property>
  <property fmtid="{D5CDD505-2E9C-101B-9397-08002B2CF9AE}" pid="5" name="MSIP_Label_ba62f585-b40f-4ab9-bafe-39150f03d124_Name">
    <vt:lpwstr>OFFICIAL</vt:lpwstr>
  </property>
  <property fmtid="{D5CDD505-2E9C-101B-9397-08002B2CF9AE}" pid="6" name="MSIP_Label_ba62f585-b40f-4ab9-bafe-39150f03d124_SiteId">
    <vt:lpwstr>cbac7005-02c1-43eb-b497-e6492d1b2dd8</vt:lpwstr>
  </property>
  <property fmtid="{D5CDD505-2E9C-101B-9397-08002B2CF9AE}" pid="7" name="MSIP_Label_ba62f585-b40f-4ab9-bafe-39150f03d124_ActionId">
    <vt:lpwstr>c967ae06-815e-4e93-a9a8-49aca82188b0</vt:lpwstr>
  </property>
  <property fmtid="{D5CDD505-2E9C-101B-9397-08002B2CF9AE}" pid="8" name="MSIP_Label_ba62f585-b40f-4ab9-bafe-39150f03d124_ContentBits">
    <vt:lpwstr>0</vt:lpwstr>
  </property>
</Properties>
</file>